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00FFD" w14:textId="65D3815C" w:rsidR="00D565B8" w:rsidRPr="00D565B8" w:rsidRDefault="00D565B8" w:rsidP="10D46218">
      <w:pPr>
        <w:pStyle w:val="Heading1"/>
        <w:spacing w:line="240" w:lineRule="auto"/>
        <w:jc w:val="center"/>
      </w:pPr>
      <w:r>
        <w:t xml:space="preserve">EDF </w:t>
      </w:r>
      <w:r w:rsidR="008B203F">
        <w:t>Board Meeting and Danish Presidency Event</w:t>
      </w:r>
    </w:p>
    <w:p w14:paraId="2C921230" w14:textId="25558FD7" w:rsidR="00D565B8" w:rsidRPr="00D565B8" w:rsidRDefault="008B203F" w:rsidP="10D46218">
      <w:pPr>
        <w:pStyle w:val="Heading1"/>
        <w:spacing w:line="240" w:lineRule="auto"/>
        <w:jc w:val="center"/>
      </w:pPr>
      <w:r>
        <w:t xml:space="preserve">November 6 and 7 </w:t>
      </w:r>
      <w:r w:rsidR="009938B3">
        <w:t>2025</w:t>
      </w:r>
    </w:p>
    <w:p w14:paraId="2D486594" w14:textId="35008E0D" w:rsidR="00D565B8" w:rsidRPr="004F0218" w:rsidRDefault="008B203F" w:rsidP="10D46218">
      <w:pPr>
        <w:pStyle w:val="Heading1"/>
        <w:spacing w:line="240" w:lineRule="auto"/>
        <w:jc w:val="center"/>
        <w:rPr>
          <w:color w:val="auto"/>
          <w:lang w:eastAsia="el-GR"/>
        </w:rPr>
      </w:pPr>
      <w:r>
        <w:t>Copenhagen</w:t>
      </w:r>
      <w:r w:rsidR="00D565B8" w:rsidRPr="00D565B8">
        <w:t xml:space="preserve">, </w:t>
      </w:r>
      <w:r>
        <w:t>Denmark</w:t>
      </w:r>
    </w:p>
    <w:p w14:paraId="7B181A85" w14:textId="3E19160D" w:rsidR="00CE2FED" w:rsidRPr="004F0218" w:rsidRDefault="00CE2FED" w:rsidP="10D46218">
      <w:pPr>
        <w:pStyle w:val="Heading1"/>
        <w:jc w:val="center"/>
        <w:rPr>
          <w:color w:val="auto"/>
          <w:lang w:eastAsia="el-GR"/>
        </w:rPr>
      </w:pPr>
      <w:r w:rsidRPr="004F0218">
        <w:rPr>
          <w:color w:val="auto"/>
          <w:lang w:eastAsia="el-GR"/>
        </w:rPr>
        <w:t>Practical &amp; logistic</w:t>
      </w:r>
      <w:r w:rsidR="004F0218" w:rsidRPr="004F0218">
        <w:rPr>
          <w:color w:val="auto"/>
          <w:lang w:eastAsia="el-GR"/>
        </w:rPr>
        <w:t>s</w:t>
      </w:r>
      <w:r w:rsidRPr="004F0218">
        <w:rPr>
          <w:color w:val="auto"/>
          <w:lang w:eastAsia="el-GR"/>
        </w:rPr>
        <w:t xml:space="preserve"> information</w:t>
      </w:r>
    </w:p>
    <w:p w14:paraId="6A147DBC" w14:textId="6C9535C8" w:rsidR="009F00F0" w:rsidRPr="00D13208" w:rsidRDefault="009F00F0" w:rsidP="00D13208">
      <w:pPr>
        <w:pStyle w:val="Heading2"/>
      </w:pPr>
      <w:r w:rsidRPr="00D13208">
        <w:t>Welcome Note</w:t>
      </w:r>
    </w:p>
    <w:p w14:paraId="4DF5C946" w14:textId="240D6B39" w:rsidR="009F00F0" w:rsidRDefault="009F00F0" w:rsidP="009F00F0">
      <w:pPr>
        <w:spacing w:before="240" w:after="0" w:line="360" w:lineRule="auto"/>
        <w:outlineLvl w:val="0"/>
        <w:rPr>
          <w:rFonts w:ascii="Arial" w:hAnsi="Arial" w:cs="Arial"/>
          <w:color w:val="000000"/>
          <w:kern w:val="28"/>
          <w:sz w:val="24"/>
          <w:szCs w:val="24"/>
          <w:lang w:eastAsia="el-GR"/>
        </w:rPr>
      </w:pPr>
      <w:r>
        <w:rPr>
          <w:rFonts w:ascii="Arial" w:hAnsi="Arial" w:cs="Arial"/>
          <w:color w:val="000000"/>
          <w:kern w:val="28"/>
          <w:sz w:val="24"/>
          <w:szCs w:val="24"/>
          <w:lang w:eastAsia="el-GR"/>
        </w:rPr>
        <w:t>On behalf of the European Disability Forum, I would like to extend a warm welcome to all our delegates who</w:t>
      </w:r>
      <w:r w:rsidR="004D4A0A">
        <w:rPr>
          <w:rFonts w:ascii="Arial" w:hAnsi="Arial" w:cs="Arial"/>
          <w:color w:val="000000"/>
          <w:kern w:val="28"/>
          <w:sz w:val="24"/>
          <w:szCs w:val="24"/>
          <w:lang w:eastAsia="el-GR"/>
        </w:rPr>
        <w:t xml:space="preserve"> are</w:t>
      </w:r>
      <w:r>
        <w:rPr>
          <w:rFonts w:ascii="Arial" w:hAnsi="Arial" w:cs="Arial"/>
          <w:color w:val="000000"/>
          <w:kern w:val="28"/>
          <w:sz w:val="24"/>
          <w:szCs w:val="24"/>
          <w:lang w:eastAsia="el-GR"/>
        </w:rPr>
        <w:t xml:space="preserve"> attending this year’s </w:t>
      </w:r>
      <w:r w:rsidR="008B203F">
        <w:rPr>
          <w:rFonts w:ascii="Arial" w:hAnsi="Arial" w:cs="Arial"/>
          <w:color w:val="000000"/>
          <w:kern w:val="28"/>
          <w:sz w:val="24"/>
          <w:szCs w:val="24"/>
          <w:lang w:eastAsia="el-GR"/>
        </w:rPr>
        <w:t xml:space="preserve">Board Meeting and Danish Presidency </w:t>
      </w:r>
      <w:r w:rsidR="001666F2">
        <w:rPr>
          <w:rFonts w:ascii="Arial" w:hAnsi="Arial" w:cs="Arial"/>
          <w:color w:val="000000"/>
          <w:kern w:val="28"/>
          <w:sz w:val="24"/>
          <w:szCs w:val="24"/>
          <w:lang w:eastAsia="el-GR"/>
        </w:rPr>
        <w:t>Conference on Independent Living.</w:t>
      </w:r>
      <w:r>
        <w:rPr>
          <w:rFonts w:ascii="Arial" w:hAnsi="Arial" w:cs="Arial"/>
          <w:color w:val="000000"/>
          <w:kern w:val="28"/>
          <w:sz w:val="24"/>
          <w:szCs w:val="24"/>
          <w:lang w:eastAsia="el-GR"/>
        </w:rPr>
        <w:t xml:space="preserve">  We are delighted you can attend</w:t>
      </w:r>
      <w:r w:rsidR="00C82811">
        <w:rPr>
          <w:rFonts w:ascii="Arial" w:hAnsi="Arial" w:cs="Arial"/>
          <w:color w:val="000000"/>
          <w:kern w:val="28"/>
          <w:sz w:val="24"/>
          <w:szCs w:val="24"/>
          <w:lang w:eastAsia="el-GR"/>
        </w:rPr>
        <w:t>, and my team is</w:t>
      </w:r>
      <w:r>
        <w:rPr>
          <w:rFonts w:ascii="Arial" w:hAnsi="Arial" w:cs="Arial"/>
          <w:color w:val="000000"/>
          <w:kern w:val="28"/>
          <w:sz w:val="24"/>
          <w:szCs w:val="24"/>
          <w:lang w:eastAsia="el-GR"/>
        </w:rPr>
        <w:t xml:space="preserve"> here to help you have a productive and enjoyable </w:t>
      </w:r>
      <w:r w:rsidR="008B203F">
        <w:rPr>
          <w:rFonts w:ascii="Arial" w:hAnsi="Arial" w:cs="Arial"/>
          <w:color w:val="000000"/>
          <w:kern w:val="28"/>
          <w:sz w:val="24"/>
          <w:szCs w:val="24"/>
          <w:lang w:eastAsia="el-GR"/>
        </w:rPr>
        <w:t>event.</w:t>
      </w:r>
    </w:p>
    <w:p w14:paraId="015FF94A" w14:textId="7159DFC3" w:rsidR="009F00F0" w:rsidRDefault="009F00F0" w:rsidP="009F00F0">
      <w:pPr>
        <w:spacing w:before="240" w:after="0" w:line="360" w:lineRule="auto"/>
        <w:outlineLvl w:val="0"/>
        <w:rPr>
          <w:rFonts w:ascii="Arial" w:hAnsi="Arial" w:cs="Arial"/>
          <w:color w:val="000000"/>
          <w:kern w:val="28"/>
          <w:sz w:val="24"/>
          <w:szCs w:val="24"/>
          <w:lang w:eastAsia="el-GR"/>
        </w:rPr>
      </w:pPr>
      <w:r>
        <w:rPr>
          <w:rFonts w:ascii="Arial" w:hAnsi="Arial" w:cs="Arial"/>
          <w:color w:val="000000"/>
          <w:kern w:val="28"/>
          <w:sz w:val="24"/>
          <w:szCs w:val="24"/>
          <w:lang w:eastAsia="el-GR"/>
        </w:rPr>
        <w:t xml:space="preserve">In this practical guide you will find some useful information on logistics, as well as some details of your programme for </w:t>
      </w:r>
      <w:r w:rsidR="008B203F">
        <w:rPr>
          <w:rFonts w:ascii="Arial" w:hAnsi="Arial" w:cs="Arial"/>
          <w:color w:val="000000"/>
          <w:kern w:val="28"/>
          <w:sz w:val="24"/>
          <w:szCs w:val="24"/>
          <w:lang w:eastAsia="el-GR"/>
        </w:rPr>
        <w:t xml:space="preserve">the Board meeting and Danish Presidency </w:t>
      </w:r>
      <w:r w:rsidR="001666F2">
        <w:rPr>
          <w:rFonts w:ascii="Arial" w:hAnsi="Arial" w:cs="Arial"/>
          <w:color w:val="000000"/>
          <w:kern w:val="28"/>
          <w:sz w:val="24"/>
          <w:szCs w:val="24"/>
          <w:lang w:eastAsia="el-GR"/>
        </w:rPr>
        <w:t>Conference</w:t>
      </w:r>
      <w:r w:rsidR="004D4A0A">
        <w:rPr>
          <w:rFonts w:ascii="Arial" w:hAnsi="Arial" w:cs="Arial"/>
          <w:color w:val="000000"/>
          <w:kern w:val="28"/>
          <w:sz w:val="24"/>
          <w:szCs w:val="24"/>
          <w:lang w:eastAsia="el-GR"/>
        </w:rPr>
        <w:t xml:space="preserve">.  Further information on the programme can be found on the </w:t>
      </w:r>
      <w:r w:rsidR="003D4EEC">
        <w:rPr>
          <w:rFonts w:ascii="Arial" w:hAnsi="Arial" w:cs="Arial"/>
          <w:color w:val="000000"/>
          <w:kern w:val="28"/>
          <w:sz w:val="24"/>
          <w:szCs w:val="24"/>
          <w:lang w:eastAsia="el-GR"/>
        </w:rPr>
        <w:t>agenda</w:t>
      </w:r>
      <w:r w:rsidR="004D4A0A">
        <w:rPr>
          <w:rFonts w:ascii="Arial" w:hAnsi="Arial" w:cs="Arial"/>
          <w:color w:val="000000"/>
          <w:kern w:val="28"/>
          <w:sz w:val="24"/>
          <w:szCs w:val="24"/>
          <w:lang w:eastAsia="el-GR"/>
        </w:rPr>
        <w:t>.</w:t>
      </w:r>
    </w:p>
    <w:p w14:paraId="0557DD9C" w14:textId="3C052E02" w:rsidR="004D4A0A" w:rsidRDefault="004D4A0A" w:rsidP="10D46218">
      <w:pPr>
        <w:spacing w:before="240" w:after="0" w:line="360" w:lineRule="auto"/>
        <w:jc w:val="both"/>
        <w:outlineLvl w:val="0"/>
        <w:rPr>
          <w:rFonts w:ascii="Arial" w:hAnsi="Arial" w:cs="Arial"/>
          <w:color w:val="000000"/>
          <w:kern w:val="28"/>
          <w:sz w:val="24"/>
          <w:szCs w:val="24"/>
          <w:lang w:eastAsia="el-GR"/>
        </w:rPr>
      </w:pPr>
      <w:r>
        <w:rPr>
          <w:rFonts w:ascii="Arial" w:hAnsi="Arial" w:cs="Arial"/>
          <w:color w:val="000000"/>
          <w:kern w:val="28"/>
          <w:sz w:val="24"/>
          <w:szCs w:val="24"/>
          <w:lang w:eastAsia="el-GR"/>
        </w:rPr>
        <w:t>EDF are here to ensure that you get the most from th</w:t>
      </w:r>
      <w:r w:rsidR="008B203F">
        <w:rPr>
          <w:rFonts w:ascii="Arial" w:hAnsi="Arial" w:cs="Arial"/>
          <w:color w:val="000000"/>
          <w:kern w:val="28"/>
          <w:sz w:val="24"/>
          <w:szCs w:val="24"/>
          <w:lang w:eastAsia="el-GR"/>
        </w:rPr>
        <w:t>ese meeting</w:t>
      </w:r>
      <w:r>
        <w:rPr>
          <w:rFonts w:ascii="Arial" w:hAnsi="Arial" w:cs="Arial"/>
          <w:color w:val="000000"/>
          <w:kern w:val="28"/>
          <w:sz w:val="24"/>
          <w:szCs w:val="24"/>
          <w:lang w:eastAsia="el-GR"/>
        </w:rPr>
        <w:t xml:space="preserve"> and your visit to </w:t>
      </w:r>
      <w:r w:rsidR="008B203F">
        <w:rPr>
          <w:rFonts w:ascii="Arial" w:hAnsi="Arial" w:cs="Arial"/>
          <w:color w:val="000000"/>
          <w:kern w:val="28"/>
          <w:sz w:val="24"/>
          <w:szCs w:val="24"/>
          <w:lang w:eastAsia="el-GR"/>
        </w:rPr>
        <w:t xml:space="preserve">Copenhagen, </w:t>
      </w:r>
      <w:r>
        <w:rPr>
          <w:rFonts w:ascii="Arial" w:hAnsi="Arial" w:cs="Arial"/>
          <w:color w:val="000000"/>
          <w:kern w:val="28"/>
          <w:sz w:val="24"/>
          <w:szCs w:val="24"/>
          <w:lang w:eastAsia="el-GR"/>
        </w:rPr>
        <w:t>so please do not hesitate to ask us if you have any specific queries or requests.  Enjoy your visit!</w:t>
      </w:r>
    </w:p>
    <w:p w14:paraId="4508F16A" w14:textId="2CC77FBA" w:rsidR="004D4A0A" w:rsidRDefault="00D765B7" w:rsidP="009F00F0">
      <w:pPr>
        <w:spacing w:before="240" w:after="0" w:line="360" w:lineRule="auto"/>
        <w:outlineLvl w:val="0"/>
        <w:rPr>
          <w:rFonts w:ascii="Arial" w:hAnsi="Arial" w:cs="Arial"/>
          <w:color w:val="000000"/>
          <w:kern w:val="28"/>
          <w:sz w:val="24"/>
          <w:szCs w:val="24"/>
          <w:lang w:eastAsia="el-GR"/>
        </w:rPr>
      </w:pPr>
      <w:r w:rsidRPr="00D765B7">
        <w:rPr>
          <w:rFonts w:ascii="Arial" w:hAnsi="Arial" w:cs="Arial"/>
          <w:noProof/>
          <w:color w:val="000000"/>
          <w:kern w:val="28"/>
          <w:sz w:val="24"/>
          <w:szCs w:val="24"/>
          <w:lang w:eastAsia="el-GR"/>
        </w:rPr>
        <w:drawing>
          <wp:inline distT="0" distB="0" distL="0" distR="0" wp14:anchorId="783B0C29" wp14:editId="7A959920">
            <wp:extent cx="1704975" cy="878114"/>
            <wp:effectExtent l="0" t="0" r="0" b="0"/>
            <wp:docPr id="164251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13225" name=""/>
                    <pic:cNvPicPr/>
                  </pic:nvPicPr>
                  <pic:blipFill>
                    <a:blip r:embed="rId11"/>
                    <a:stretch>
                      <a:fillRect/>
                    </a:stretch>
                  </pic:blipFill>
                  <pic:spPr>
                    <a:xfrm>
                      <a:off x="0" y="0"/>
                      <a:ext cx="1735625" cy="893900"/>
                    </a:xfrm>
                    <a:prstGeom prst="rect">
                      <a:avLst/>
                    </a:prstGeom>
                  </pic:spPr>
                </pic:pic>
              </a:graphicData>
            </a:graphic>
          </wp:inline>
        </w:drawing>
      </w:r>
    </w:p>
    <w:p w14:paraId="73C8BB92" w14:textId="7C02405E" w:rsidR="004D4A0A" w:rsidRDefault="004D4A0A" w:rsidP="10D46218">
      <w:pPr>
        <w:pStyle w:val="NoSpacing"/>
        <w:rPr>
          <w:rFonts w:ascii="Arial" w:hAnsi="Arial" w:cs="Arial"/>
          <w:color w:val="000000" w:themeColor="text1"/>
          <w:sz w:val="24"/>
          <w:szCs w:val="24"/>
          <w:lang w:eastAsia="el-GR"/>
        </w:rPr>
      </w:pPr>
      <w:r w:rsidRPr="10D46218">
        <w:rPr>
          <w:rFonts w:asciiTheme="minorHAnsi" w:eastAsiaTheme="minorEastAsia" w:hAnsiTheme="minorHAnsi" w:cstheme="minorBidi"/>
          <w:color w:val="000000" w:themeColor="text1"/>
          <w:sz w:val="24"/>
          <w:szCs w:val="24"/>
          <w:lang w:eastAsia="el-GR"/>
        </w:rPr>
        <w:t>Catherine Naughton</w:t>
      </w:r>
    </w:p>
    <w:p w14:paraId="402E0CF6" w14:textId="40DF9898" w:rsidR="004D4A0A" w:rsidRPr="009F00F0" w:rsidRDefault="004D4A0A" w:rsidP="10D46218">
      <w:pPr>
        <w:pStyle w:val="NoSpacing"/>
        <w:rPr>
          <w:rFonts w:ascii="Arial" w:hAnsi="Arial" w:cs="Arial"/>
          <w:color w:val="000000" w:themeColor="text1"/>
          <w:sz w:val="24"/>
          <w:szCs w:val="24"/>
          <w:lang w:eastAsia="el-GR"/>
        </w:rPr>
      </w:pPr>
      <w:r w:rsidRPr="10D46218">
        <w:rPr>
          <w:rFonts w:asciiTheme="minorHAnsi" w:eastAsiaTheme="minorEastAsia" w:hAnsiTheme="minorHAnsi" w:cstheme="minorBidi"/>
          <w:color w:val="000000" w:themeColor="text1"/>
          <w:sz w:val="24"/>
          <w:szCs w:val="24"/>
          <w:lang w:eastAsia="el-GR"/>
        </w:rPr>
        <w:t>Executive Director</w:t>
      </w:r>
    </w:p>
    <w:p w14:paraId="66BE5D72" w14:textId="77777777" w:rsidR="00CE2FED" w:rsidRDefault="00CE2FED" w:rsidP="00CE2FED">
      <w:pPr>
        <w:spacing w:before="240" w:after="60" w:line="240" w:lineRule="auto"/>
        <w:outlineLvl w:val="0"/>
        <w:rPr>
          <w:rFonts w:ascii="Arial" w:hAnsi="Arial" w:cs="Arial"/>
          <w:b/>
          <w:bCs/>
          <w:color w:val="000000"/>
          <w:kern w:val="28"/>
          <w:sz w:val="24"/>
          <w:szCs w:val="24"/>
          <w:lang w:eastAsia="el-GR"/>
        </w:rPr>
      </w:pPr>
    </w:p>
    <w:p w14:paraId="582C10F0" w14:textId="77777777" w:rsidR="00066C5C" w:rsidRPr="000D5E7E" w:rsidRDefault="00066C5C" w:rsidP="00CE2FED">
      <w:pPr>
        <w:spacing w:before="240" w:after="60" w:line="240" w:lineRule="auto"/>
        <w:outlineLvl w:val="0"/>
        <w:rPr>
          <w:rFonts w:ascii="Arial" w:hAnsi="Arial" w:cs="Arial"/>
          <w:b/>
          <w:bCs/>
          <w:color w:val="000000"/>
          <w:kern w:val="28"/>
          <w:sz w:val="24"/>
          <w:szCs w:val="24"/>
          <w:lang w:eastAsia="el-GR"/>
        </w:rPr>
      </w:pPr>
    </w:p>
    <w:p w14:paraId="3013C571" w14:textId="77777777" w:rsidR="00CE2FED" w:rsidRDefault="00CE2FED" w:rsidP="004F0218">
      <w:pPr>
        <w:pStyle w:val="Heading2"/>
      </w:pPr>
      <w:r w:rsidRPr="004F0218">
        <w:lastRenderedPageBreak/>
        <w:t xml:space="preserve">Venue and Accommodation </w:t>
      </w:r>
    </w:p>
    <w:p w14:paraId="1C1F9E02" w14:textId="198CA2DC" w:rsidR="00CE2FED" w:rsidRPr="004F0218" w:rsidRDefault="004F0568" w:rsidP="10D46218">
      <w:pPr>
        <w:rPr>
          <w:rFonts w:ascii="Arial" w:hAnsi="Arial" w:cs="Arial"/>
          <w:color w:val="000000" w:themeColor="text1"/>
          <w:sz w:val="24"/>
          <w:szCs w:val="24"/>
        </w:rPr>
      </w:pPr>
      <w:r w:rsidRPr="10D46218">
        <w:rPr>
          <w:rFonts w:ascii="Arial" w:hAnsi="Arial" w:cs="Arial"/>
          <w:sz w:val="24"/>
          <w:szCs w:val="24"/>
        </w:rPr>
        <w:t xml:space="preserve">Exceptionally, the </w:t>
      </w:r>
      <w:r w:rsidR="00E03796" w:rsidRPr="10D46218">
        <w:rPr>
          <w:rFonts w:ascii="Arial" w:hAnsi="Arial" w:cs="Arial"/>
          <w:sz w:val="24"/>
          <w:szCs w:val="24"/>
        </w:rPr>
        <w:t>hotel will be separate from the event venue</w:t>
      </w:r>
      <w:r w:rsidR="00D61F4A" w:rsidRPr="10D46218">
        <w:rPr>
          <w:rFonts w:ascii="Arial" w:hAnsi="Arial" w:cs="Arial"/>
          <w:sz w:val="24"/>
          <w:szCs w:val="24"/>
        </w:rPr>
        <w:t xml:space="preserve">. The venues are </w:t>
      </w:r>
      <w:r w:rsidR="22D31A80" w:rsidRPr="10D46218">
        <w:rPr>
          <w:rFonts w:ascii="Arial" w:hAnsi="Arial" w:cs="Arial"/>
          <w:sz w:val="24"/>
          <w:szCs w:val="24"/>
        </w:rPr>
        <w:t xml:space="preserve">2.6 </w:t>
      </w:r>
      <w:r w:rsidR="00D61F4A" w:rsidRPr="10D46218">
        <w:rPr>
          <w:rFonts w:ascii="Arial" w:hAnsi="Arial" w:cs="Arial"/>
          <w:sz w:val="24"/>
          <w:szCs w:val="24"/>
        </w:rPr>
        <w:t xml:space="preserve">km apart. </w:t>
      </w:r>
      <w:r w:rsidR="00E03796" w:rsidRPr="10D46218">
        <w:rPr>
          <w:rFonts w:ascii="Arial" w:hAnsi="Arial" w:cs="Arial"/>
          <w:sz w:val="24"/>
          <w:szCs w:val="24"/>
        </w:rPr>
        <w:t>You</w:t>
      </w:r>
      <w:r w:rsidR="00D61F4A" w:rsidRPr="10D46218">
        <w:rPr>
          <w:rFonts w:ascii="Arial" w:hAnsi="Arial" w:cs="Arial"/>
          <w:sz w:val="24"/>
          <w:szCs w:val="24"/>
        </w:rPr>
        <w:t xml:space="preserve"> will find more information on the venues and on transport between the two</w:t>
      </w:r>
      <w:r w:rsidR="00E03796" w:rsidRPr="10D46218">
        <w:rPr>
          <w:rFonts w:ascii="Arial" w:hAnsi="Arial" w:cs="Arial"/>
          <w:sz w:val="24"/>
          <w:szCs w:val="24"/>
        </w:rPr>
        <w:t xml:space="preserve"> below.</w:t>
      </w:r>
    </w:p>
    <w:p w14:paraId="5C8CC08E" w14:textId="60AF1445" w:rsidR="00CE2FED" w:rsidRPr="004F0218" w:rsidRDefault="00CE2FED" w:rsidP="004F0218">
      <w:pPr>
        <w:pStyle w:val="Heading2"/>
      </w:pPr>
      <w:r w:rsidRPr="004F0218">
        <w:t xml:space="preserve">Hotel information: </w:t>
      </w:r>
    </w:p>
    <w:p w14:paraId="65F64B35" w14:textId="28D13C76" w:rsidR="00167F3A" w:rsidRPr="002170F4" w:rsidRDefault="00066C5C" w:rsidP="00B33629">
      <w:pPr>
        <w:spacing w:after="0" w:line="360" w:lineRule="auto"/>
        <w:rPr>
          <w:rFonts w:ascii="Arial" w:hAnsi="Arial" w:cs="Arial"/>
          <w:b/>
          <w:bCs/>
          <w:sz w:val="24"/>
          <w:szCs w:val="24"/>
          <w:lang w:val="en-US"/>
        </w:rPr>
      </w:pPr>
      <w:hyperlink r:id="rId12" w:history="1">
        <w:r w:rsidR="00511CDF" w:rsidRPr="002170F4">
          <w:rPr>
            <w:rStyle w:val="Hyperlink"/>
            <w:rFonts w:ascii="Arial" w:hAnsi="Arial" w:cs="Arial"/>
            <w:b/>
            <w:bCs/>
            <w:sz w:val="24"/>
            <w:szCs w:val="24"/>
            <w:u w:val="none"/>
            <w:lang w:val="en-US"/>
          </w:rPr>
          <w:t>Scandic</w:t>
        </w:r>
      </w:hyperlink>
      <w:r w:rsidR="00511CDF" w:rsidRPr="002170F4">
        <w:rPr>
          <w:rStyle w:val="Hyperlink"/>
          <w:rFonts w:ascii="Arial" w:hAnsi="Arial" w:cs="Arial"/>
          <w:b/>
          <w:bCs/>
          <w:sz w:val="24"/>
          <w:szCs w:val="24"/>
          <w:u w:val="none"/>
          <w:lang w:val="en-US"/>
        </w:rPr>
        <w:t xml:space="preserve"> Spectrum Hotel, </w:t>
      </w:r>
      <w:r w:rsidR="00BB334C" w:rsidRPr="002170F4">
        <w:rPr>
          <w:rStyle w:val="Hyperlink"/>
          <w:rFonts w:ascii="Arial" w:hAnsi="Arial" w:cs="Arial"/>
          <w:b/>
          <w:bCs/>
          <w:sz w:val="24"/>
          <w:szCs w:val="24"/>
          <w:u w:val="none"/>
          <w:lang w:val="en-US"/>
        </w:rPr>
        <w:t>Copenhagen</w:t>
      </w:r>
    </w:p>
    <w:p w14:paraId="3AC129A3" w14:textId="77777777" w:rsidR="00511CDF" w:rsidRPr="00582E1A" w:rsidRDefault="00B33629" w:rsidP="00CE2FED">
      <w:pPr>
        <w:spacing w:after="0" w:line="360" w:lineRule="auto"/>
        <w:rPr>
          <w:rFonts w:ascii="Arial" w:hAnsi="Arial" w:cs="Arial"/>
          <w:b/>
          <w:sz w:val="24"/>
          <w:szCs w:val="24"/>
          <w:lang w:val="da-DK"/>
        </w:rPr>
      </w:pPr>
      <w:r w:rsidRPr="10D46218">
        <w:rPr>
          <w:rFonts w:ascii="Arial" w:hAnsi="Arial" w:cs="Arial"/>
          <w:b/>
          <w:sz w:val="24"/>
          <w:szCs w:val="24"/>
          <w:lang w:val="da-DK"/>
        </w:rPr>
        <w:t xml:space="preserve">Address: </w:t>
      </w:r>
      <w:r w:rsidR="00511CDF" w:rsidRPr="10D46218">
        <w:rPr>
          <w:rFonts w:ascii="Arial" w:hAnsi="Arial" w:cs="Arial"/>
          <w:color w:val="000000" w:themeColor="text1"/>
          <w:sz w:val="24"/>
          <w:szCs w:val="24"/>
          <w:lang w:val="da-DK"/>
        </w:rPr>
        <w:t>Kalvebod Brygge 10, 6 sal, 1560 København, Denmark</w:t>
      </w:r>
      <w:r w:rsidR="00511CDF" w:rsidRPr="10D46218">
        <w:rPr>
          <w:rFonts w:ascii="Arial" w:hAnsi="Arial" w:cs="Arial"/>
          <w:b/>
          <w:sz w:val="24"/>
          <w:szCs w:val="24"/>
          <w:lang w:val="da-DK"/>
        </w:rPr>
        <w:t xml:space="preserve"> </w:t>
      </w:r>
    </w:p>
    <w:p w14:paraId="77168845" w14:textId="6CDFC874" w:rsidR="00CE2FED" w:rsidRPr="00511CDF" w:rsidRDefault="00B33629" w:rsidP="00CE2FED">
      <w:pPr>
        <w:spacing w:after="0" w:line="360" w:lineRule="auto"/>
        <w:rPr>
          <w:rFonts w:ascii="Arial" w:hAnsi="Arial" w:cs="Arial"/>
          <w:color w:val="000000"/>
          <w:sz w:val="24"/>
          <w:szCs w:val="24"/>
        </w:rPr>
      </w:pPr>
      <w:r w:rsidRPr="00B33629">
        <w:rPr>
          <w:rFonts w:ascii="Arial" w:hAnsi="Arial" w:cs="Arial"/>
          <w:b/>
          <w:bCs/>
          <w:sz w:val="24"/>
          <w:szCs w:val="28"/>
          <w:lang w:val="en-US"/>
        </w:rPr>
        <w:t xml:space="preserve">Telephone: </w:t>
      </w:r>
      <w:r w:rsidRPr="00511CDF">
        <w:rPr>
          <w:rFonts w:ascii="Arial" w:hAnsi="Arial" w:cs="Arial"/>
          <w:color w:val="000000"/>
          <w:sz w:val="24"/>
          <w:szCs w:val="24"/>
        </w:rPr>
        <w:t>+</w:t>
      </w:r>
      <w:r w:rsidR="00511CDF" w:rsidRPr="00511CDF">
        <w:rPr>
          <w:rFonts w:ascii="Arial" w:hAnsi="Arial" w:cs="Arial"/>
          <w:color w:val="000000"/>
          <w:sz w:val="24"/>
          <w:szCs w:val="24"/>
        </w:rPr>
        <w:t xml:space="preserve"> </w:t>
      </w:r>
      <w:hyperlink r:id="rId13" w:history="1">
        <w:r w:rsidR="00511CDF" w:rsidRPr="00511CDF">
          <w:rPr>
            <w:rFonts w:ascii="Arial" w:hAnsi="Arial" w:cs="Arial"/>
            <w:color w:val="000000"/>
            <w:sz w:val="24"/>
            <w:szCs w:val="24"/>
          </w:rPr>
          <w:t>45 77 30 98 00</w:t>
        </w:r>
      </w:hyperlink>
    </w:p>
    <w:p w14:paraId="3676C4F7" w14:textId="7319052F" w:rsidR="00CE2FED" w:rsidRDefault="00CE2FED" w:rsidP="00CE2FED">
      <w:pPr>
        <w:spacing w:after="0" w:line="360" w:lineRule="auto"/>
        <w:rPr>
          <w:rFonts w:ascii="Arial" w:hAnsi="Arial" w:cs="Arial"/>
          <w:sz w:val="24"/>
          <w:szCs w:val="24"/>
        </w:rPr>
      </w:pPr>
      <w:r w:rsidRPr="00631445">
        <w:rPr>
          <w:rFonts w:ascii="Arial" w:hAnsi="Arial" w:cs="Arial"/>
          <w:b/>
          <w:bCs/>
          <w:sz w:val="24"/>
          <w:szCs w:val="24"/>
        </w:rPr>
        <w:t>Check-in</w:t>
      </w:r>
      <w:r w:rsidRPr="00631445">
        <w:rPr>
          <w:rFonts w:ascii="Arial" w:hAnsi="Arial" w:cs="Arial"/>
          <w:sz w:val="24"/>
          <w:szCs w:val="24"/>
        </w:rPr>
        <w:t xml:space="preserve"> from 1</w:t>
      </w:r>
      <w:r w:rsidR="000D0E2D">
        <w:rPr>
          <w:rFonts w:ascii="Arial" w:hAnsi="Arial" w:cs="Arial"/>
          <w:sz w:val="24"/>
          <w:szCs w:val="24"/>
        </w:rPr>
        <w:t>5</w:t>
      </w:r>
      <w:r>
        <w:rPr>
          <w:rFonts w:ascii="Arial" w:hAnsi="Arial" w:cs="Arial"/>
          <w:sz w:val="24"/>
          <w:szCs w:val="24"/>
        </w:rPr>
        <w:t>:</w:t>
      </w:r>
      <w:r w:rsidRPr="00631445">
        <w:rPr>
          <w:rFonts w:ascii="Arial" w:hAnsi="Arial" w:cs="Arial"/>
          <w:sz w:val="24"/>
          <w:szCs w:val="24"/>
        </w:rPr>
        <w:t>00</w:t>
      </w:r>
      <w:r>
        <w:rPr>
          <w:rFonts w:ascii="Arial" w:hAnsi="Arial" w:cs="Arial"/>
          <w:sz w:val="24"/>
          <w:szCs w:val="24"/>
        </w:rPr>
        <w:t xml:space="preserve"> p.m.</w:t>
      </w:r>
    </w:p>
    <w:p w14:paraId="056F01FD" w14:textId="5316CF42" w:rsidR="00CE2FED" w:rsidRDefault="00CE2FED" w:rsidP="00CE2FED">
      <w:pPr>
        <w:spacing w:after="0" w:line="360" w:lineRule="auto"/>
        <w:rPr>
          <w:rFonts w:ascii="Arial" w:hAnsi="Arial" w:cs="Arial"/>
          <w:sz w:val="24"/>
          <w:szCs w:val="24"/>
        </w:rPr>
      </w:pPr>
      <w:r w:rsidRPr="00631445">
        <w:rPr>
          <w:rFonts w:ascii="Arial" w:hAnsi="Arial" w:cs="Arial"/>
          <w:b/>
          <w:bCs/>
          <w:sz w:val="24"/>
          <w:szCs w:val="24"/>
        </w:rPr>
        <w:t>Check out</w:t>
      </w:r>
      <w:r w:rsidRPr="00631445">
        <w:rPr>
          <w:rFonts w:ascii="Arial" w:hAnsi="Arial" w:cs="Arial"/>
          <w:sz w:val="24"/>
          <w:szCs w:val="24"/>
        </w:rPr>
        <w:t xml:space="preserve"> up to </w:t>
      </w:r>
      <w:r>
        <w:rPr>
          <w:rFonts w:ascii="Arial" w:hAnsi="Arial" w:cs="Arial"/>
          <w:sz w:val="24"/>
          <w:szCs w:val="24"/>
        </w:rPr>
        <w:t>1</w:t>
      </w:r>
      <w:r w:rsidR="000D0E2D">
        <w:rPr>
          <w:rFonts w:ascii="Arial" w:hAnsi="Arial" w:cs="Arial"/>
          <w:sz w:val="24"/>
          <w:szCs w:val="24"/>
        </w:rPr>
        <w:t>2</w:t>
      </w:r>
      <w:r>
        <w:rPr>
          <w:rFonts w:ascii="Arial" w:hAnsi="Arial" w:cs="Arial"/>
          <w:sz w:val="24"/>
          <w:szCs w:val="24"/>
        </w:rPr>
        <w:t>:</w:t>
      </w:r>
      <w:r w:rsidRPr="00631445">
        <w:rPr>
          <w:rFonts w:ascii="Arial" w:hAnsi="Arial" w:cs="Arial"/>
          <w:sz w:val="24"/>
          <w:szCs w:val="24"/>
        </w:rPr>
        <w:t>00</w:t>
      </w:r>
      <w:r>
        <w:rPr>
          <w:rFonts w:ascii="Arial" w:hAnsi="Arial" w:cs="Arial"/>
          <w:sz w:val="24"/>
          <w:szCs w:val="24"/>
        </w:rPr>
        <w:t xml:space="preserve"> </w:t>
      </w:r>
      <w:r w:rsidR="000D0E2D">
        <w:rPr>
          <w:rFonts w:ascii="Arial" w:hAnsi="Arial" w:cs="Arial"/>
          <w:sz w:val="24"/>
          <w:szCs w:val="24"/>
        </w:rPr>
        <w:t>p</w:t>
      </w:r>
      <w:r>
        <w:rPr>
          <w:rFonts w:ascii="Arial" w:hAnsi="Arial" w:cs="Arial"/>
          <w:sz w:val="24"/>
          <w:szCs w:val="24"/>
        </w:rPr>
        <w:t>.m.</w:t>
      </w:r>
    </w:p>
    <w:p w14:paraId="51CA3CD8" w14:textId="47916680" w:rsidR="003E3B44" w:rsidRPr="002A26DD" w:rsidRDefault="0007530B" w:rsidP="002A26DD">
      <w:pPr>
        <w:pStyle w:val="NoSpacing"/>
        <w:spacing w:after="240" w:line="360" w:lineRule="auto"/>
        <w:jc w:val="both"/>
        <w:rPr>
          <w:rFonts w:ascii="Arial" w:hAnsi="Arial" w:cs="Arial"/>
          <w:color w:val="000000"/>
          <w:sz w:val="24"/>
          <w:szCs w:val="24"/>
        </w:rPr>
      </w:pPr>
      <w:r>
        <w:rPr>
          <w:rFonts w:ascii="Arial" w:hAnsi="Arial" w:cs="Arial"/>
          <w:color w:val="000000"/>
          <w:sz w:val="24"/>
          <w:szCs w:val="24"/>
        </w:rPr>
        <w:t>All</w:t>
      </w:r>
      <w:r w:rsidR="001857AD" w:rsidRPr="001857AD">
        <w:rPr>
          <w:rFonts w:ascii="Arial" w:hAnsi="Arial" w:cs="Arial"/>
          <w:color w:val="000000"/>
          <w:sz w:val="24"/>
          <w:szCs w:val="24"/>
        </w:rPr>
        <w:t xml:space="preserve"> conference participants </w:t>
      </w:r>
      <w:r>
        <w:rPr>
          <w:rFonts w:ascii="Arial" w:hAnsi="Arial" w:cs="Arial"/>
          <w:color w:val="000000"/>
          <w:sz w:val="24"/>
          <w:szCs w:val="24"/>
        </w:rPr>
        <w:t xml:space="preserve">who </w:t>
      </w:r>
      <w:r w:rsidR="001666F2">
        <w:rPr>
          <w:rFonts w:ascii="Arial" w:hAnsi="Arial" w:cs="Arial"/>
          <w:color w:val="000000"/>
          <w:sz w:val="24"/>
          <w:szCs w:val="24"/>
        </w:rPr>
        <w:t>requested</w:t>
      </w:r>
      <w:r>
        <w:rPr>
          <w:rFonts w:ascii="Arial" w:hAnsi="Arial" w:cs="Arial"/>
          <w:color w:val="000000"/>
          <w:sz w:val="24"/>
          <w:szCs w:val="24"/>
        </w:rPr>
        <w:t xml:space="preserve"> accommodation </w:t>
      </w:r>
      <w:r w:rsidR="001857AD" w:rsidRPr="001857AD">
        <w:rPr>
          <w:rFonts w:ascii="Arial" w:hAnsi="Arial" w:cs="Arial"/>
          <w:color w:val="000000"/>
          <w:sz w:val="24"/>
          <w:szCs w:val="24"/>
        </w:rPr>
        <w:t xml:space="preserve">are staying at </w:t>
      </w:r>
      <w:r w:rsidR="004F0218">
        <w:rPr>
          <w:rFonts w:ascii="Arial" w:hAnsi="Arial" w:cs="Arial"/>
          <w:color w:val="000000"/>
          <w:sz w:val="24"/>
          <w:szCs w:val="24"/>
        </w:rPr>
        <w:t xml:space="preserve">the </w:t>
      </w:r>
      <w:r w:rsidR="00BB334C">
        <w:rPr>
          <w:rFonts w:ascii="Arial" w:hAnsi="Arial" w:cs="Arial"/>
          <w:color w:val="000000"/>
          <w:sz w:val="24"/>
          <w:szCs w:val="24"/>
        </w:rPr>
        <w:t>Scandic Spectrum Hotel</w:t>
      </w:r>
      <w:r w:rsidR="001857AD" w:rsidRPr="001857AD">
        <w:rPr>
          <w:rFonts w:ascii="Arial" w:hAnsi="Arial" w:cs="Arial"/>
          <w:color w:val="000000"/>
          <w:sz w:val="24"/>
          <w:szCs w:val="24"/>
        </w:rPr>
        <w:t xml:space="preserve">. It is located in the city centre of </w:t>
      </w:r>
      <w:r w:rsidR="00BB334C">
        <w:rPr>
          <w:rFonts w:ascii="Arial" w:hAnsi="Arial" w:cs="Arial"/>
          <w:color w:val="000000"/>
          <w:sz w:val="24"/>
          <w:szCs w:val="24"/>
        </w:rPr>
        <w:t xml:space="preserve">Copenhagen </w:t>
      </w:r>
      <w:r w:rsidR="00BB334C" w:rsidRPr="00BB334C">
        <w:rPr>
          <w:rFonts w:ascii="Arial" w:hAnsi="Arial" w:cs="Arial"/>
          <w:color w:val="000000"/>
          <w:sz w:val="24"/>
          <w:szCs w:val="24"/>
        </w:rPr>
        <w:t>with a magnificent view of the Copenhagen waterfront.</w:t>
      </w:r>
    </w:p>
    <w:p w14:paraId="75BD9893" w14:textId="293635FD" w:rsidR="003E3B44" w:rsidRPr="003E3B44" w:rsidRDefault="003E3B44" w:rsidP="003E3B44">
      <w:pPr>
        <w:pStyle w:val="ListParagraph"/>
        <w:numPr>
          <w:ilvl w:val="0"/>
          <w:numId w:val="27"/>
        </w:numPr>
        <w:spacing w:after="120" w:line="240" w:lineRule="auto"/>
        <w:rPr>
          <w:rFonts w:cs="Arial"/>
          <w:color w:val="000000" w:themeColor="text1"/>
          <w:szCs w:val="24"/>
          <w:shd w:val="clear" w:color="auto" w:fill="FFFFFF"/>
          <w:lang w:eastAsia="lt-LT" w:bidi="bn-IN"/>
        </w:rPr>
      </w:pPr>
      <w:r w:rsidRPr="003E3B44">
        <w:rPr>
          <w:rFonts w:cs="Arial"/>
          <w:color w:val="000000" w:themeColor="text1"/>
          <w:szCs w:val="24"/>
          <w:shd w:val="clear" w:color="auto" w:fill="FFFFFF"/>
          <w:lang w:eastAsia="lt-LT" w:bidi="bn-IN"/>
        </w:rPr>
        <w:t xml:space="preserve">Find the location of the hotel on </w:t>
      </w:r>
      <w:hyperlink r:id="rId14" w:history="1">
        <w:r w:rsidR="00BB334C">
          <w:rPr>
            <w:rStyle w:val="Hyperlink"/>
          </w:rPr>
          <w:t>Google Maps</w:t>
        </w:r>
      </w:hyperlink>
      <w:r w:rsidR="00BB334C">
        <w:t xml:space="preserve"> </w:t>
      </w:r>
    </w:p>
    <w:p w14:paraId="45655339" w14:textId="77777777" w:rsidR="00856528" w:rsidRDefault="004F0218" w:rsidP="0007530B">
      <w:pPr>
        <w:pStyle w:val="ListParagraph"/>
        <w:numPr>
          <w:ilvl w:val="0"/>
          <w:numId w:val="27"/>
        </w:numPr>
        <w:spacing w:after="120" w:line="240" w:lineRule="auto"/>
        <w:rPr>
          <w:rFonts w:cs="Arial"/>
          <w:color w:val="000000" w:themeColor="text1"/>
          <w:shd w:val="clear" w:color="auto" w:fill="FFFFFF"/>
          <w:lang w:eastAsia="lt-LT" w:bidi="bn-IN"/>
        </w:rPr>
      </w:pPr>
      <w:r w:rsidRPr="10D46218">
        <w:rPr>
          <w:rFonts w:cs="Arial"/>
          <w:color w:val="000000" w:themeColor="text1"/>
          <w:shd w:val="clear" w:color="auto" w:fill="FFFFFF"/>
          <w:lang w:eastAsia="lt-LT" w:bidi="bn-IN"/>
        </w:rPr>
        <w:t>You can read about the hotel amenities</w:t>
      </w:r>
      <w:r w:rsidR="00BB334C" w:rsidRPr="10D46218">
        <w:rPr>
          <w:rFonts w:cs="Arial"/>
          <w:color w:val="000000" w:themeColor="text1"/>
          <w:shd w:val="clear" w:color="auto" w:fill="FFFFFF"/>
          <w:lang w:eastAsia="lt-LT" w:bidi="bn-IN"/>
        </w:rPr>
        <w:t xml:space="preserve"> </w:t>
      </w:r>
      <w:hyperlink r:id="rId15" w:history="1">
        <w:r w:rsidR="00BB334C" w:rsidRPr="10D46218">
          <w:rPr>
            <w:rStyle w:val="Hyperlink"/>
            <w:rFonts w:cs="Arial"/>
            <w:shd w:val="clear" w:color="auto" w:fill="FFFFFF"/>
            <w:lang w:eastAsia="lt-LT" w:bidi="bn-IN"/>
          </w:rPr>
          <w:t>on their website</w:t>
        </w:r>
      </w:hyperlink>
      <w:r w:rsidR="00BB334C" w:rsidRPr="10D46218">
        <w:rPr>
          <w:rFonts w:cs="Arial"/>
          <w:color w:val="000000" w:themeColor="text1"/>
          <w:shd w:val="clear" w:color="auto" w:fill="FFFFFF"/>
          <w:lang w:eastAsia="lt-LT" w:bidi="bn-IN"/>
        </w:rPr>
        <w:t xml:space="preserve"> </w:t>
      </w:r>
    </w:p>
    <w:p w14:paraId="329A7962" w14:textId="77777777" w:rsidR="00F261D3" w:rsidRPr="00917F65" w:rsidRDefault="00F261D3" w:rsidP="10D46218">
      <w:pPr>
        <w:pStyle w:val="NoSpacing"/>
        <w:spacing w:after="240" w:line="360" w:lineRule="auto"/>
        <w:jc w:val="both"/>
        <w:rPr>
          <w:rFonts w:ascii="Arial" w:hAnsi="Arial" w:cs="Arial"/>
          <w:color w:val="000000"/>
          <w:sz w:val="24"/>
          <w:szCs w:val="24"/>
        </w:rPr>
      </w:pPr>
      <w:r w:rsidRPr="10D46218">
        <w:rPr>
          <w:rFonts w:ascii="Arial" w:hAnsi="Arial" w:cs="Arial"/>
          <w:color w:val="000000" w:themeColor="text1"/>
          <w:sz w:val="24"/>
          <w:szCs w:val="24"/>
        </w:rPr>
        <w:t xml:space="preserve">Rooms for all participants attending the event in person </w:t>
      </w:r>
      <w:r w:rsidRPr="10D46218">
        <w:rPr>
          <w:rFonts w:ascii="Arial" w:hAnsi="Arial" w:cs="Arial"/>
          <w:b/>
          <w:color w:val="000000" w:themeColor="text1"/>
          <w:sz w:val="24"/>
          <w:szCs w:val="24"/>
        </w:rPr>
        <w:t>are booked</w:t>
      </w:r>
      <w:r w:rsidRPr="10D46218">
        <w:rPr>
          <w:rFonts w:ascii="Arial" w:hAnsi="Arial" w:cs="Arial"/>
          <w:color w:val="000000" w:themeColor="text1"/>
          <w:sz w:val="24"/>
          <w:szCs w:val="24"/>
        </w:rPr>
        <w:t xml:space="preserve"> by the Danish Presidency. The rooming list is now closed.</w:t>
      </w:r>
    </w:p>
    <w:p w14:paraId="346C2DA1" w14:textId="5F4D0E52" w:rsidR="00856528" w:rsidRPr="00837905" w:rsidRDefault="00F261D3" w:rsidP="10D46218">
      <w:pPr>
        <w:spacing w:after="120" w:line="240" w:lineRule="auto"/>
        <w:rPr>
          <w:rStyle w:val="Hyperlink"/>
          <w:rFonts w:cs="Arial"/>
          <w:b/>
          <w:bCs/>
          <w:sz w:val="24"/>
          <w:szCs w:val="24"/>
          <w:u w:val="none"/>
        </w:rPr>
      </w:pPr>
      <w:r w:rsidRPr="00E03796">
        <w:rPr>
          <w:rFonts w:ascii="Arial" w:hAnsi="Arial" w:cs="Arial"/>
          <w:color w:val="000000"/>
          <w:sz w:val="24"/>
          <w:szCs w:val="24"/>
        </w:rPr>
        <w:t xml:space="preserve">At your arrival, the hotel may ask you for </w:t>
      </w:r>
      <w:r w:rsidRPr="10D46218">
        <w:rPr>
          <w:rFonts w:ascii="Arial" w:hAnsi="Arial" w:cs="Arial"/>
          <w:b/>
          <w:bCs/>
          <w:color w:val="000000"/>
          <w:sz w:val="24"/>
          <w:szCs w:val="24"/>
        </w:rPr>
        <w:t>a credit card to guarantee the extra charges</w:t>
      </w:r>
      <w:r w:rsidRPr="00E03796">
        <w:rPr>
          <w:rFonts w:ascii="Arial" w:hAnsi="Arial" w:cs="Arial"/>
          <w:color w:val="000000"/>
          <w:sz w:val="24"/>
          <w:szCs w:val="24"/>
        </w:rPr>
        <w:t xml:space="preserve"> during your stay </w:t>
      </w:r>
      <w:r w:rsidRPr="10D46218">
        <w:rPr>
          <w:rFonts w:ascii="Arial" w:hAnsi="Arial" w:cs="Arial"/>
          <w:i/>
          <w:iCs/>
          <w:color w:val="000000" w:themeColor="text1"/>
          <w:sz w:val="24"/>
          <w:szCs w:val="24"/>
          <w:shd w:val="clear" w:color="auto" w:fill="FFFFFF"/>
          <w:lang w:eastAsia="lt-LT" w:bidi="bn-IN"/>
        </w:rPr>
        <w:t>(</w:t>
      </w:r>
      <w:r w:rsidRPr="00E03796">
        <w:rPr>
          <w:rFonts w:ascii="Arial" w:hAnsi="Arial" w:cs="Arial"/>
          <w:color w:val="000000"/>
          <w:sz w:val="24"/>
          <w:szCs w:val="24"/>
        </w:rPr>
        <w:t>for example laundry services, minibar, and others) and this must be settled by you upon check-out. You will also be asked to present your Identity Card/Passport at check-in</w:t>
      </w:r>
      <w:r w:rsidR="21B8F296" w:rsidRPr="00E03796">
        <w:rPr>
          <w:rFonts w:ascii="Arial" w:hAnsi="Arial" w:cs="Arial"/>
          <w:color w:val="000000"/>
          <w:sz w:val="24"/>
          <w:szCs w:val="24"/>
        </w:rPr>
        <w:t>.</w:t>
      </w:r>
    </w:p>
    <w:p w14:paraId="6463BFB8" w14:textId="769DFD3D" w:rsidR="0007530B" w:rsidRPr="00837905" w:rsidRDefault="0007530B" w:rsidP="10D46218">
      <w:pPr>
        <w:spacing w:after="120" w:line="240" w:lineRule="auto"/>
        <w:rPr>
          <w:rStyle w:val="Hyperlink"/>
          <w:rFonts w:cs="Arial"/>
          <w:b/>
          <w:sz w:val="24"/>
          <w:szCs w:val="24"/>
          <w:u w:val="none"/>
        </w:rPr>
      </w:pPr>
      <w:r w:rsidRPr="10D46218">
        <w:rPr>
          <w:rStyle w:val="Hyperlink"/>
          <w:rFonts w:cs="Arial"/>
          <w:b/>
          <w:sz w:val="24"/>
          <w:szCs w:val="24"/>
          <w:u w:val="none"/>
        </w:rPr>
        <w:t>Conference Venue</w:t>
      </w:r>
    </w:p>
    <w:p w14:paraId="537CE213" w14:textId="2F9C8AF5" w:rsidR="002170F4" w:rsidRDefault="002170F4" w:rsidP="002170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4"/>
          <w:szCs w:val="24"/>
        </w:rPr>
      </w:pPr>
      <w:r w:rsidRPr="002170F4">
        <w:rPr>
          <w:rFonts w:ascii="Arial" w:hAnsi="Arial" w:cs="Arial"/>
          <w:color w:val="000000"/>
          <w:sz w:val="24"/>
          <w:szCs w:val="24"/>
        </w:rPr>
        <w:t>The High-Level Conference on Independent Living</w:t>
      </w:r>
      <w:r w:rsidR="00582E1A">
        <w:rPr>
          <w:rFonts w:ascii="Arial" w:hAnsi="Arial" w:cs="Arial"/>
          <w:color w:val="000000"/>
          <w:sz w:val="24"/>
          <w:szCs w:val="24"/>
        </w:rPr>
        <w:t>, and EDF Board meeting,</w:t>
      </w:r>
      <w:r w:rsidRPr="002170F4">
        <w:rPr>
          <w:rFonts w:ascii="Arial" w:hAnsi="Arial" w:cs="Arial"/>
          <w:color w:val="000000"/>
          <w:sz w:val="24"/>
          <w:szCs w:val="24"/>
        </w:rPr>
        <w:t xml:space="preserve"> will take place at</w:t>
      </w:r>
      <w:r>
        <w:rPr>
          <w:rFonts w:ascii="Arial" w:hAnsi="Arial" w:cs="Arial"/>
          <w:color w:val="000000"/>
          <w:sz w:val="24"/>
          <w:szCs w:val="24"/>
        </w:rPr>
        <w:t xml:space="preserve">: </w:t>
      </w:r>
    </w:p>
    <w:p w14:paraId="4986E79D" w14:textId="68139D0D" w:rsidR="002170F4" w:rsidRPr="002170F4" w:rsidRDefault="002170F4" w:rsidP="002170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4"/>
          <w:szCs w:val="24"/>
        </w:rPr>
      </w:pPr>
      <w:r w:rsidRPr="002170F4">
        <w:rPr>
          <w:rFonts w:ascii="Arial" w:hAnsi="Arial" w:cs="Arial"/>
          <w:b/>
          <w:bCs/>
          <w:color w:val="000000"/>
          <w:sz w:val="24"/>
          <w:szCs w:val="24"/>
        </w:rPr>
        <w:t>Forum Copenhagen,</w:t>
      </w:r>
    </w:p>
    <w:p w14:paraId="57704E0C" w14:textId="23141DD7" w:rsidR="002170F4" w:rsidRDefault="002170F4" w:rsidP="002170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4"/>
          <w:szCs w:val="24"/>
        </w:rPr>
      </w:pPr>
      <w:r w:rsidRPr="002170F4">
        <w:rPr>
          <w:rFonts w:ascii="Arial" w:hAnsi="Arial" w:cs="Arial"/>
          <w:b/>
          <w:bCs/>
          <w:color w:val="000000"/>
          <w:sz w:val="24"/>
          <w:szCs w:val="24"/>
        </w:rPr>
        <w:t xml:space="preserve">Julius </w:t>
      </w:r>
      <w:proofErr w:type="spellStart"/>
      <w:r w:rsidRPr="002170F4">
        <w:rPr>
          <w:rFonts w:ascii="Arial" w:hAnsi="Arial" w:cs="Arial"/>
          <w:b/>
          <w:bCs/>
          <w:color w:val="000000"/>
          <w:sz w:val="24"/>
          <w:szCs w:val="24"/>
        </w:rPr>
        <w:t>Thomsens</w:t>
      </w:r>
      <w:proofErr w:type="spellEnd"/>
      <w:r w:rsidRPr="002170F4">
        <w:rPr>
          <w:rFonts w:ascii="Arial" w:hAnsi="Arial" w:cs="Arial"/>
          <w:b/>
          <w:bCs/>
          <w:color w:val="000000"/>
          <w:sz w:val="24"/>
          <w:szCs w:val="24"/>
        </w:rPr>
        <w:t xml:space="preserve"> </w:t>
      </w:r>
      <w:proofErr w:type="spellStart"/>
      <w:r w:rsidRPr="002170F4">
        <w:rPr>
          <w:rFonts w:ascii="Arial" w:hAnsi="Arial" w:cs="Arial"/>
          <w:b/>
          <w:bCs/>
          <w:color w:val="000000"/>
          <w:sz w:val="24"/>
          <w:szCs w:val="24"/>
        </w:rPr>
        <w:t>Plads</w:t>
      </w:r>
      <w:proofErr w:type="spellEnd"/>
      <w:r w:rsidRPr="002170F4">
        <w:rPr>
          <w:rFonts w:ascii="Arial" w:hAnsi="Arial" w:cs="Arial"/>
          <w:b/>
          <w:bCs/>
          <w:color w:val="000000"/>
          <w:sz w:val="24"/>
          <w:szCs w:val="24"/>
        </w:rPr>
        <w:t xml:space="preserve"> 1, Frederiksberg</w:t>
      </w:r>
      <w:r w:rsidRPr="002170F4">
        <w:rPr>
          <w:rFonts w:ascii="Arial" w:hAnsi="Arial" w:cs="Arial"/>
          <w:color w:val="000000"/>
          <w:sz w:val="24"/>
          <w:szCs w:val="24"/>
        </w:rPr>
        <w:t>.</w:t>
      </w:r>
    </w:p>
    <w:p w14:paraId="76B57F6C" w14:textId="77777777" w:rsidR="002170F4" w:rsidRPr="002170F4" w:rsidRDefault="002170F4" w:rsidP="002170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4"/>
          <w:szCs w:val="24"/>
        </w:rPr>
      </w:pPr>
    </w:p>
    <w:p w14:paraId="2F761376" w14:textId="5798BC3F" w:rsidR="002170F4" w:rsidRDefault="002170F4" w:rsidP="10D46218">
      <w:pPr>
        <w:pStyle w:val="NoSpacing"/>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z w:val="24"/>
          <w:szCs w:val="24"/>
        </w:rPr>
      </w:pPr>
      <w:r w:rsidRPr="10D46218">
        <w:rPr>
          <w:rFonts w:asciiTheme="minorHAnsi" w:eastAsiaTheme="minorEastAsia" w:hAnsiTheme="minorHAnsi" w:cstheme="minorBidi"/>
          <w:color w:val="000000" w:themeColor="text1"/>
          <w:sz w:val="24"/>
          <w:szCs w:val="24"/>
        </w:rPr>
        <w:t xml:space="preserve">All necessary services will be available at the conference venues, including cloakroom, printers and copiers, working facilities and </w:t>
      </w:r>
      <w:proofErr w:type="spellStart"/>
      <w:r w:rsidRPr="10D46218">
        <w:rPr>
          <w:rFonts w:asciiTheme="minorHAnsi" w:eastAsiaTheme="minorEastAsia" w:hAnsiTheme="minorHAnsi" w:cstheme="minorBidi"/>
          <w:color w:val="000000" w:themeColor="text1"/>
          <w:sz w:val="24"/>
          <w:szCs w:val="24"/>
        </w:rPr>
        <w:t>WiFi</w:t>
      </w:r>
      <w:proofErr w:type="spellEnd"/>
      <w:r w:rsidRPr="10D46218">
        <w:rPr>
          <w:rFonts w:asciiTheme="minorHAnsi" w:eastAsiaTheme="minorEastAsia" w:hAnsiTheme="minorHAnsi" w:cstheme="minorBidi"/>
          <w:color w:val="000000" w:themeColor="text1"/>
          <w:sz w:val="24"/>
          <w:szCs w:val="24"/>
        </w:rPr>
        <w:t>.</w:t>
      </w:r>
    </w:p>
    <w:p w14:paraId="3F15282D" w14:textId="641AE217" w:rsidR="10D46218" w:rsidRDefault="10D46218" w:rsidP="10D46218">
      <w:pPr>
        <w:pStyle w:val="NoSpacing"/>
        <w:rPr>
          <w:rFonts w:ascii="Arial" w:hAnsi="Arial" w:cs="Arial"/>
          <w:color w:val="000000" w:themeColor="text1"/>
          <w:sz w:val="24"/>
          <w:szCs w:val="24"/>
        </w:rPr>
      </w:pPr>
    </w:p>
    <w:p w14:paraId="364EC787" w14:textId="0EB9834E" w:rsidR="001E1D8D" w:rsidRPr="002170F4" w:rsidRDefault="002170F4" w:rsidP="10D46218">
      <w:pPr>
        <w:pStyle w:val="NoSpacing"/>
        <w:rPr>
          <w:rFonts w:ascii="Arial" w:hAnsi="Arial" w:cs="Arial"/>
          <w:color w:val="000000" w:themeColor="text1"/>
          <w:sz w:val="24"/>
          <w:szCs w:val="24"/>
        </w:rPr>
      </w:pPr>
      <w:r w:rsidRPr="10D46218">
        <w:rPr>
          <w:rFonts w:asciiTheme="minorHAnsi" w:eastAsiaTheme="minorEastAsia" w:hAnsiTheme="minorHAnsi" w:cstheme="minorBidi"/>
          <w:color w:val="000000" w:themeColor="text1"/>
          <w:sz w:val="24"/>
          <w:szCs w:val="24"/>
        </w:rPr>
        <w:t>Forum</w:t>
      </w:r>
      <w:r w:rsidR="002A26DD" w:rsidRPr="10D46218">
        <w:rPr>
          <w:rFonts w:asciiTheme="minorHAnsi" w:eastAsiaTheme="minorEastAsia" w:hAnsiTheme="minorHAnsi" w:cstheme="minorBidi"/>
          <w:color w:val="000000" w:themeColor="text1"/>
          <w:sz w:val="24"/>
          <w:szCs w:val="24"/>
        </w:rPr>
        <w:t xml:space="preserve"> Copenhagen</w:t>
      </w:r>
      <w:r w:rsidRPr="10D46218">
        <w:rPr>
          <w:rFonts w:asciiTheme="minorHAnsi" w:eastAsiaTheme="minorEastAsia" w:hAnsiTheme="minorHAnsi" w:cstheme="minorBidi"/>
          <w:color w:val="000000" w:themeColor="text1"/>
          <w:sz w:val="24"/>
          <w:szCs w:val="24"/>
        </w:rPr>
        <w:t xml:space="preserve"> is centrally placed, close to shops and next to the Metro stop, “Forum” (Metro line M2)</w:t>
      </w:r>
      <w:r w:rsidR="001666F2" w:rsidRPr="10D46218">
        <w:rPr>
          <w:rFonts w:asciiTheme="minorHAnsi" w:eastAsiaTheme="minorEastAsia" w:hAnsiTheme="minorHAnsi" w:cstheme="minorBidi"/>
          <w:color w:val="000000" w:themeColor="text1"/>
          <w:sz w:val="24"/>
          <w:szCs w:val="24"/>
        </w:rPr>
        <w:t xml:space="preserve">.  </w:t>
      </w:r>
    </w:p>
    <w:p w14:paraId="0DFF4B4D" w14:textId="1DA72FCB" w:rsidR="00CE2FED" w:rsidRDefault="00CE2FED" w:rsidP="004F0218">
      <w:pPr>
        <w:pStyle w:val="Heading2"/>
      </w:pPr>
      <w:r w:rsidRPr="00D565B8">
        <w:lastRenderedPageBreak/>
        <w:t xml:space="preserve">Transport </w:t>
      </w:r>
    </w:p>
    <w:p w14:paraId="215B6A45" w14:textId="2C46BB2E" w:rsidR="00CB6429" w:rsidRPr="001F1203" w:rsidRDefault="00CB6429" w:rsidP="00CB6429">
      <w:pPr>
        <w:rPr>
          <w:rFonts w:ascii="Arial" w:hAnsi="Arial" w:cs="Arial"/>
          <w:color w:val="000000"/>
          <w:sz w:val="24"/>
          <w:szCs w:val="24"/>
        </w:rPr>
      </w:pPr>
      <w:r w:rsidRPr="001F1203">
        <w:rPr>
          <w:rFonts w:ascii="Arial" w:hAnsi="Arial" w:cs="Arial"/>
          <w:b/>
          <w:bCs/>
          <w:color w:val="000000"/>
          <w:sz w:val="24"/>
          <w:szCs w:val="24"/>
        </w:rPr>
        <w:t>Attention:</w:t>
      </w:r>
      <w:r w:rsidRPr="001F1203">
        <w:rPr>
          <w:rFonts w:ascii="Arial" w:hAnsi="Arial" w:cs="Arial"/>
          <w:color w:val="000000"/>
          <w:sz w:val="24"/>
          <w:szCs w:val="24"/>
        </w:rPr>
        <w:t xml:space="preserve"> When seeking reimbursed for flights, be aware that fares will not be reimbursed unless the scans of the original ticket and the boarding cards are submitted with the claim. Only economy class fares will be reimbursed.</w:t>
      </w:r>
    </w:p>
    <w:p w14:paraId="191D67DA" w14:textId="20048881" w:rsidR="00EC4A1A" w:rsidRPr="00A035ED" w:rsidRDefault="00CE2FED" w:rsidP="10D46218">
      <w:pPr>
        <w:spacing w:after="120" w:line="240" w:lineRule="auto"/>
        <w:rPr>
          <w:rFonts w:cs="Arial"/>
          <w:b/>
          <w:color w:val="0563C1"/>
          <w:sz w:val="24"/>
          <w:szCs w:val="24"/>
        </w:rPr>
      </w:pPr>
      <w:r w:rsidRPr="10D46218">
        <w:rPr>
          <w:rFonts w:cs="Arial"/>
          <w:b/>
          <w:color w:val="0563C1"/>
          <w:sz w:val="24"/>
          <w:szCs w:val="24"/>
        </w:rPr>
        <w:t>From the airport to the hotel</w:t>
      </w:r>
      <w:r w:rsidR="007E37CE" w:rsidRPr="10D46218">
        <w:rPr>
          <w:rFonts w:cs="Arial"/>
          <w:b/>
          <w:color w:val="0563C1"/>
          <w:sz w:val="24"/>
          <w:szCs w:val="24"/>
        </w:rPr>
        <w:t>, and from the venue to the airport</w:t>
      </w:r>
    </w:p>
    <w:p w14:paraId="098C267B" w14:textId="0028080C" w:rsidR="008319DB" w:rsidRDefault="00BB334C" w:rsidP="008319DB">
      <w:pPr>
        <w:spacing w:after="0" w:line="240" w:lineRule="auto"/>
        <w:rPr>
          <w:rFonts w:ascii="Arial" w:hAnsi="Arial" w:cs="Arial"/>
          <w:color w:val="000000" w:themeColor="text1"/>
          <w:sz w:val="24"/>
          <w:szCs w:val="24"/>
          <w:lang w:eastAsia="lt-LT" w:bidi="bn-IN"/>
        </w:rPr>
      </w:pPr>
      <w:r>
        <w:rPr>
          <w:rFonts w:ascii="Arial" w:hAnsi="Arial" w:cs="Arial"/>
          <w:color w:val="000000" w:themeColor="text1"/>
          <w:sz w:val="24"/>
          <w:szCs w:val="24"/>
          <w:lang w:eastAsia="lt-LT" w:bidi="bn-IN"/>
        </w:rPr>
        <w:t>Copenhagen</w:t>
      </w:r>
      <w:r w:rsidR="008319DB" w:rsidRPr="0020044A">
        <w:rPr>
          <w:rFonts w:ascii="Arial" w:hAnsi="Arial" w:cs="Arial"/>
          <w:color w:val="000000" w:themeColor="text1"/>
          <w:sz w:val="24"/>
          <w:szCs w:val="24"/>
          <w:lang w:eastAsia="lt-LT" w:bidi="bn-IN"/>
        </w:rPr>
        <w:t xml:space="preserve"> Airport (</w:t>
      </w:r>
      <w:r w:rsidR="00D53EF8">
        <w:rPr>
          <w:rFonts w:ascii="Arial" w:hAnsi="Arial" w:cs="Arial"/>
          <w:color w:val="000000" w:themeColor="text1"/>
          <w:sz w:val="24"/>
          <w:szCs w:val="24"/>
          <w:lang w:eastAsia="lt-LT" w:bidi="bn-IN"/>
        </w:rPr>
        <w:t>CPH</w:t>
      </w:r>
      <w:r w:rsidR="008319DB" w:rsidRPr="0020044A">
        <w:rPr>
          <w:rFonts w:ascii="Arial" w:hAnsi="Arial" w:cs="Arial"/>
          <w:color w:val="000000" w:themeColor="text1"/>
          <w:sz w:val="24"/>
          <w:szCs w:val="24"/>
          <w:lang w:eastAsia="lt-LT" w:bidi="bn-IN"/>
        </w:rPr>
        <w:t xml:space="preserve">) is </w:t>
      </w:r>
      <w:r>
        <w:rPr>
          <w:rFonts w:ascii="Arial" w:hAnsi="Arial" w:cs="Arial"/>
          <w:color w:val="000000" w:themeColor="text1"/>
          <w:sz w:val="24"/>
          <w:szCs w:val="24"/>
          <w:lang w:eastAsia="lt-LT" w:bidi="bn-IN"/>
        </w:rPr>
        <w:t>7</w:t>
      </w:r>
      <w:r w:rsidR="008319DB" w:rsidRPr="0020044A">
        <w:rPr>
          <w:rFonts w:ascii="Arial" w:hAnsi="Arial" w:cs="Arial"/>
          <w:color w:val="000000" w:themeColor="text1"/>
          <w:sz w:val="24"/>
          <w:szCs w:val="24"/>
          <w:lang w:eastAsia="lt-LT" w:bidi="bn-IN"/>
        </w:rPr>
        <w:t xml:space="preserve"> kilometres from the </w:t>
      </w:r>
      <w:r>
        <w:rPr>
          <w:rFonts w:ascii="Arial" w:hAnsi="Arial" w:cs="Arial"/>
          <w:color w:val="000000" w:themeColor="text1"/>
          <w:sz w:val="24"/>
          <w:szCs w:val="24"/>
          <w:lang w:eastAsia="lt-LT" w:bidi="bn-IN"/>
        </w:rPr>
        <w:t xml:space="preserve">hotel and </w:t>
      </w:r>
      <w:r w:rsidR="008319DB" w:rsidRPr="0020044A">
        <w:rPr>
          <w:rFonts w:ascii="Arial" w:hAnsi="Arial" w:cs="Arial"/>
          <w:color w:val="000000" w:themeColor="text1"/>
          <w:sz w:val="24"/>
          <w:szCs w:val="24"/>
          <w:lang w:eastAsia="lt-LT" w:bidi="bn-IN"/>
        </w:rPr>
        <w:t xml:space="preserve">city </w:t>
      </w:r>
      <w:r w:rsidR="008319DB" w:rsidRPr="00C61B05">
        <w:rPr>
          <w:rFonts w:ascii="Arial" w:hAnsi="Arial" w:cs="Arial"/>
          <w:color w:val="000000" w:themeColor="text1"/>
          <w:sz w:val="24"/>
          <w:szCs w:val="24"/>
          <w:lang w:eastAsia="lt-LT" w:bidi="bn-IN"/>
        </w:rPr>
        <w:t>centre</w:t>
      </w:r>
      <w:r w:rsidR="008319DB" w:rsidRPr="0020044A">
        <w:rPr>
          <w:rFonts w:ascii="Arial" w:hAnsi="Arial" w:cs="Arial"/>
          <w:color w:val="000000" w:themeColor="text1"/>
          <w:sz w:val="24"/>
          <w:szCs w:val="24"/>
          <w:lang w:eastAsia="lt-LT" w:bidi="bn-IN"/>
        </w:rPr>
        <w:t xml:space="preserve">. </w:t>
      </w:r>
    </w:p>
    <w:p w14:paraId="5E4B6164" w14:textId="77777777" w:rsidR="008319DB" w:rsidRPr="0020044A" w:rsidRDefault="008319DB" w:rsidP="008319DB">
      <w:pPr>
        <w:spacing w:after="0" w:line="240" w:lineRule="auto"/>
        <w:rPr>
          <w:rFonts w:ascii="Arial" w:hAnsi="Arial" w:cs="Arial"/>
          <w:color w:val="000000" w:themeColor="text1"/>
          <w:sz w:val="24"/>
          <w:szCs w:val="24"/>
          <w:lang w:eastAsia="lt-LT" w:bidi="bn-IN"/>
        </w:rPr>
      </w:pPr>
    </w:p>
    <w:p w14:paraId="053B0177" w14:textId="28C6F699" w:rsidR="00CE2FED" w:rsidRDefault="00CE2FED" w:rsidP="00CE2FED">
      <w:pPr>
        <w:spacing w:line="360" w:lineRule="auto"/>
        <w:rPr>
          <w:rFonts w:ascii="Arial" w:hAnsi="Arial" w:cs="Arial"/>
          <w:sz w:val="24"/>
          <w:szCs w:val="24"/>
        </w:rPr>
      </w:pPr>
      <w:r w:rsidRPr="004672C7">
        <w:rPr>
          <w:rFonts w:ascii="Arial" w:hAnsi="Arial" w:cs="Arial"/>
          <w:sz w:val="24"/>
          <w:szCs w:val="24"/>
        </w:rPr>
        <w:t xml:space="preserve">EDF will provide </w:t>
      </w:r>
      <w:r w:rsidR="000070E3">
        <w:rPr>
          <w:rFonts w:ascii="Arial" w:hAnsi="Arial" w:cs="Arial"/>
          <w:sz w:val="24"/>
          <w:szCs w:val="24"/>
        </w:rPr>
        <w:t xml:space="preserve">adapted </w:t>
      </w:r>
      <w:r w:rsidRPr="004672C7">
        <w:rPr>
          <w:rFonts w:ascii="Arial" w:hAnsi="Arial" w:cs="Arial"/>
          <w:sz w:val="24"/>
          <w:szCs w:val="24"/>
        </w:rPr>
        <w:t xml:space="preserve">transport from the airport/train station to the hotels and return </w:t>
      </w:r>
      <w:r w:rsidR="000070E3">
        <w:rPr>
          <w:rFonts w:ascii="Arial" w:hAnsi="Arial" w:cs="Arial"/>
          <w:b/>
          <w:sz w:val="24"/>
          <w:szCs w:val="24"/>
        </w:rPr>
        <w:t>only</w:t>
      </w:r>
      <w:r w:rsidRPr="002207CA">
        <w:rPr>
          <w:rFonts w:ascii="Arial" w:hAnsi="Arial" w:cs="Arial"/>
          <w:b/>
          <w:sz w:val="24"/>
          <w:szCs w:val="24"/>
        </w:rPr>
        <w:t xml:space="preserve"> </w:t>
      </w:r>
      <w:r w:rsidR="000070E3">
        <w:rPr>
          <w:rFonts w:ascii="Arial" w:hAnsi="Arial" w:cs="Arial"/>
          <w:b/>
          <w:sz w:val="24"/>
          <w:szCs w:val="24"/>
        </w:rPr>
        <w:t>for delegates</w:t>
      </w:r>
      <w:r w:rsidR="00582E1A">
        <w:rPr>
          <w:rFonts w:ascii="Arial" w:hAnsi="Arial" w:cs="Arial"/>
          <w:b/>
          <w:sz w:val="24"/>
          <w:szCs w:val="24"/>
        </w:rPr>
        <w:t xml:space="preserve"> and their personal assistants</w:t>
      </w:r>
      <w:r w:rsidR="00EF35F0">
        <w:rPr>
          <w:rFonts w:ascii="Arial" w:hAnsi="Arial" w:cs="Arial"/>
          <w:b/>
          <w:sz w:val="24"/>
          <w:szCs w:val="24"/>
        </w:rPr>
        <w:t xml:space="preserve"> who have requested this service</w:t>
      </w:r>
      <w:r>
        <w:rPr>
          <w:rFonts w:ascii="Arial" w:hAnsi="Arial" w:cs="Arial"/>
          <w:sz w:val="24"/>
          <w:szCs w:val="24"/>
        </w:rPr>
        <w:t xml:space="preserve">. Confirmation of the adapted transport </w:t>
      </w:r>
      <w:r w:rsidR="00922233">
        <w:rPr>
          <w:rFonts w:ascii="Arial" w:hAnsi="Arial" w:cs="Arial"/>
          <w:sz w:val="24"/>
          <w:szCs w:val="24"/>
        </w:rPr>
        <w:t>will</w:t>
      </w:r>
      <w:r w:rsidR="008319DB">
        <w:rPr>
          <w:rFonts w:ascii="Arial" w:hAnsi="Arial" w:cs="Arial"/>
          <w:sz w:val="24"/>
          <w:szCs w:val="24"/>
        </w:rPr>
        <w:t xml:space="preserve"> </w:t>
      </w:r>
      <w:r w:rsidR="00746288">
        <w:rPr>
          <w:rFonts w:ascii="Arial" w:hAnsi="Arial" w:cs="Arial"/>
          <w:sz w:val="24"/>
          <w:szCs w:val="24"/>
        </w:rPr>
        <w:t>be</w:t>
      </w:r>
      <w:r w:rsidR="008319DB">
        <w:rPr>
          <w:rFonts w:ascii="Arial" w:hAnsi="Arial" w:cs="Arial"/>
          <w:sz w:val="24"/>
          <w:szCs w:val="24"/>
        </w:rPr>
        <w:t xml:space="preserve"> </w:t>
      </w:r>
      <w:r>
        <w:rPr>
          <w:rFonts w:ascii="Arial" w:hAnsi="Arial" w:cs="Arial"/>
          <w:sz w:val="24"/>
          <w:szCs w:val="24"/>
        </w:rPr>
        <w:t xml:space="preserve">sent to </w:t>
      </w:r>
      <w:r w:rsidR="008319DB">
        <w:rPr>
          <w:rFonts w:ascii="Arial" w:hAnsi="Arial" w:cs="Arial"/>
          <w:sz w:val="24"/>
          <w:szCs w:val="24"/>
        </w:rPr>
        <w:t xml:space="preserve">the </w:t>
      </w:r>
      <w:r w:rsidR="00746288">
        <w:rPr>
          <w:rFonts w:ascii="Arial" w:hAnsi="Arial" w:cs="Arial"/>
          <w:sz w:val="24"/>
          <w:szCs w:val="24"/>
        </w:rPr>
        <w:t>aforementioned participants</w:t>
      </w:r>
      <w:r>
        <w:rPr>
          <w:rFonts w:ascii="Arial" w:hAnsi="Arial" w:cs="Arial"/>
          <w:sz w:val="24"/>
          <w:szCs w:val="24"/>
        </w:rPr>
        <w:t xml:space="preserve">. </w:t>
      </w:r>
    </w:p>
    <w:p w14:paraId="43B3E09C" w14:textId="0D477DC5" w:rsidR="000070E3" w:rsidRPr="00A50EA1" w:rsidRDefault="00CE2FED" w:rsidP="00CE2FED">
      <w:pPr>
        <w:spacing w:line="360" w:lineRule="auto"/>
        <w:rPr>
          <w:rFonts w:ascii="Arial" w:hAnsi="Arial" w:cs="Arial"/>
          <w:sz w:val="24"/>
          <w:szCs w:val="24"/>
        </w:rPr>
      </w:pPr>
      <w:r w:rsidRPr="388023D8">
        <w:rPr>
          <w:rFonts w:ascii="Arial" w:eastAsiaTheme="minorEastAsia" w:hAnsi="Arial" w:cs="Arial"/>
          <w:sz w:val="24"/>
          <w:szCs w:val="24"/>
        </w:rPr>
        <w:t xml:space="preserve">For the other delegates and participants, we advise taking public transport or taxi </w:t>
      </w:r>
      <w:r w:rsidR="00922233" w:rsidRPr="388023D8">
        <w:rPr>
          <w:rFonts w:ascii="Arial" w:eastAsiaTheme="minorEastAsia" w:hAnsi="Arial" w:cs="Arial"/>
          <w:sz w:val="24"/>
          <w:szCs w:val="24"/>
        </w:rPr>
        <w:t xml:space="preserve">(please read guidelines on taxis) </w:t>
      </w:r>
      <w:r w:rsidRPr="388023D8">
        <w:rPr>
          <w:rFonts w:ascii="Arial" w:eastAsiaTheme="minorEastAsia" w:hAnsi="Arial" w:cs="Arial"/>
          <w:sz w:val="24"/>
          <w:szCs w:val="24"/>
        </w:rPr>
        <w:t xml:space="preserve">from the airport to the hotel and return. The expense claim form </w:t>
      </w:r>
      <w:r w:rsidR="00922233" w:rsidRPr="388023D8">
        <w:rPr>
          <w:rFonts w:ascii="Arial" w:eastAsiaTheme="minorEastAsia" w:hAnsi="Arial" w:cs="Arial"/>
          <w:sz w:val="24"/>
          <w:szCs w:val="24"/>
        </w:rPr>
        <w:t>is</w:t>
      </w:r>
      <w:r w:rsidRPr="388023D8">
        <w:rPr>
          <w:rFonts w:ascii="Arial" w:eastAsiaTheme="minorEastAsia" w:hAnsi="Arial" w:cs="Arial"/>
          <w:sz w:val="24"/>
          <w:szCs w:val="24"/>
        </w:rPr>
        <w:t xml:space="preserve"> uploade</w:t>
      </w:r>
      <w:r w:rsidRPr="00582E1A">
        <w:rPr>
          <w:rFonts w:ascii="Arial" w:hAnsi="Arial" w:cs="Arial"/>
          <w:sz w:val="24"/>
          <w:szCs w:val="24"/>
        </w:rPr>
        <w:t xml:space="preserve">d in the </w:t>
      </w:r>
      <w:hyperlink r:id="rId16" w:history="1">
        <w:r w:rsidRPr="00582E1A">
          <w:rPr>
            <w:rStyle w:val="Hyperlink"/>
            <w:rFonts w:ascii="Arial" w:hAnsi="Arial" w:cs="Arial"/>
            <w:sz w:val="24"/>
            <w:szCs w:val="24"/>
          </w:rPr>
          <w:t>Members Area dedicated page</w:t>
        </w:r>
      </w:hyperlink>
      <w:r w:rsidRPr="00582E1A">
        <w:rPr>
          <w:rFonts w:ascii="Arial" w:hAnsi="Arial" w:cs="Arial"/>
          <w:sz w:val="24"/>
          <w:szCs w:val="24"/>
        </w:rPr>
        <w:t xml:space="preserve">. </w:t>
      </w:r>
      <w:r w:rsidR="00746288" w:rsidRPr="00582E1A">
        <w:rPr>
          <w:rFonts w:ascii="Arial" w:hAnsi="Arial" w:cs="Arial"/>
          <w:sz w:val="24"/>
          <w:szCs w:val="24"/>
        </w:rPr>
        <w:t>Please be aware</w:t>
      </w:r>
      <w:r w:rsidR="000738CC" w:rsidRPr="00582E1A">
        <w:rPr>
          <w:rFonts w:ascii="Arial" w:hAnsi="Arial" w:cs="Arial"/>
          <w:sz w:val="24"/>
          <w:szCs w:val="24"/>
        </w:rPr>
        <w:t xml:space="preserve"> that reimbursement for </w:t>
      </w:r>
      <w:r w:rsidR="000738CC" w:rsidRPr="00582E1A">
        <w:rPr>
          <w:rFonts w:ascii="Arial" w:hAnsi="Arial" w:cs="Arial"/>
          <w:b/>
          <w:bCs/>
          <w:sz w:val="24"/>
          <w:szCs w:val="24"/>
        </w:rPr>
        <w:t>taxi</w:t>
      </w:r>
      <w:r w:rsidR="000738CC" w:rsidRPr="00582E1A">
        <w:rPr>
          <w:rFonts w:ascii="Arial" w:hAnsi="Arial" w:cs="Arial"/>
          <w:sz w:val="24"/>
          <w:szCs w:val="24"/>
        </w:rPr>
        <w:t xml:space="preserve"> is subject to strict</w:t>
      </w:r>
      <w:r w:rsidR="007239FC" w:rsidRPr="00582E1A">
        <w:rPr>
          <w:rFonts w:ascii="Arial" w:hAnsi="Arial" w:cs="Arial"/>
          <w:sz w:val="24"/>
          <w:szCs w:val="24"/>
        </w:rPr>
        <w:t>er</w:t>
      </w:r>
      <w:r w:rsidR="000738CC" w:rsidRPr="00582E1A">
        <w:rPr>
          <w:rFonts w:ascii="Arial" w:hAnsi="Arial" w:cs="Arial"/>
          <w:sz w:val="24"/>
          <w:szCs w:val="24"/>
        </w:rPr>
        <w:t xml:space="preserve"> conditions outlined in </w:t>
      </w:r>
      <w:r w:rsidR="2EE0BA72" w:rsidRPr="00582E1A">
        <w:rPr>
          <w:rFonts w:ascii="Arial" w:hAnsi="Arial" w:cs="Arial"/>
          <w:sz w:val="24"/>
          <w:szCs w:val="24"/>
        </w:rPr>
        <w:t>the</w:t>
      </w:r>
      <w:r w:rsidR="000738CC" w:rsidRPr="00582E1A">
        <w:rPr>
          <w:rFonts w:ascii="Arial" w:hAnsi="Arial" w:cs="Arial"/>
          <w:sz w:val="24"/>
          <w:szCs w:val="24"/>
        </w:rPr>
        <w:t xml:space="preserve"> </w:t>
      </w:r>
      <w:hyperlink r:id="rId17" w:history="1">
        <w:r w:rsidR="007239FC" w:rsidRPr="388023D8">
          <w:rPr>
            <w:rFonts w:ascii="Arial" w:hAnsi="Arial" w:cs="Arial"/>
            <w:color w:val="5B9BD5" w:themeColor="accent5"/>
            <w:sz w:val="24"/>
            <w:szCs w:val="24"/>
            <w:u w:val="single"/>
            <w:bdr w:val="none" w:sz="0" w:space="0" w:color="auto" w:frame="1"/>
            <w:shd w:val="clear" w:color="auto" w:fill="FFFFFF"/>
          </w:rPr>
          <w:t>EDF Guidelines to fill in Expense claim form</w:t>
        </w:r>
      </w:hyperlink>
      <w:r w:rsidR="007239FC" w:rsidRPr="388023D8">
        <w:rPr>
          <w:rFonts w:ascii="Arial" w:hAnsi="Arial" w:cs="Arial"/>
          <w:color w:val="5B9BD5" w:themeColor="accent5"/>
          <w:sz w:val="24"/>
          <w:szCs w:val="24"/>
        </w:rPr>
        <w:t>.</w:t>
      </w:r>
    </w:p>
    <w:p w14:paraId="528E5395" w14:textId="2FE2658D" w:rsidR="002E0486" w:rsidRDefault="002E0486" w:rsidP="00922233">
      <w:pPr>
        <w:spacing w:after="160" w:line="259" w:lineRule="auto"/>
        <w:rPr>
          <w:rFonts w:ascii="Arial" w:hAnsi="Arial" w:cs="Arial"/>
          <w:sz w:val="24"/>
          <w:szCs w:val="24"/>
        </w:rPr>
      </w:pPr>
      <w:r w:rsidRPr="002E0486">
        <w:rPr>
          <w:rFonts w:ascii="Arial" w:hAnsi="Arial" w:cs="Arial"/>
          <w:sz w:val="24"/>
          <w:szCs w:val="24"/>
        </w:rPr>
        <w:t xml:space="preserve">There are </w:t>
      </w:r>
      <w:r w:rsidR="006431C4">
        <w:rPr>
          <w:rFonts w:ascii="Arial" w:hAnsi="Arial" w:cs="Arial"/>
          <w:sz w:val="24"/>
          <w:szCs w:val="24"/>
        </w:rPr>
        <w:t>a number of</w:t>
      </w:r>
      <w:r w:rsidRPr="002E0486">
        <w:rPr>
          <w:rFonts w:ascii="Arial" w:hAnsi="Arial" w:cs="Arial"/>
          <w:sz w:val="24"/>
          <w:szCs w:val="24"/>
        </w:rPr>
        <w:t xml:space="preserve"> transportation options to get from </w:t>
      </w:r>
      <w:r w:rsidR="00D53EF8">
        <w:rPr>
          <w:rFonts w:ascii="Arial" w:hAnsi="Arial" w:cs="Arial"/>
          <w:sz w:val="24"/>
          <w:szCs w:val="24"/>
        </w:rPr>
        <w:t>Copenhagen</w:t>
      </w:r>
      <w:r w:rsidR="008319DB">
        <w:rPr>
          <w:rFonts w:ascii="Arial" w:hAnsi="Arial" w:cs="Arial"/>
          <w:sz w:val="24"/>
          <w:szCs w:val="24"/>
        </w:rPr>
        <w:t xml:space="preserve"> </w:t>
      </w:r>
      <w:r w:rsidRPr="002E0486">
        <w:rPr>
          <w:rFonts w:ascii="Arial" w:hAnsi="Arial" w:cs="Arial"/>
          <w:sz w:val="24"/>
          <w:szCs w:val="24"/>
        </w:rPr>
        <w:t>airport to the hotel; you can either take a taxi</w:t>
      </w:r>
      <w:r w:rsidR="006431C4">
        <w:rPr>
          <w:rFonts w:ascii="Arial" w:hAnsi="Arial" w:cs="Arial"/>
          <w:sz w:val="24"/>
          <w:szCs w:val="24"/>
        </w:rPr>
        <w:t xml:space="preserve">, </w:t>
      </w:r>
      <w:r w:rsidR="00D53EF8">
        <w:rPr>
          <w:rFonts w:ascii="Arial" w:hAnsi="Arial" w:cs="Arial"/>
          <w:sz w:val="24"/>
          <w:szCs w:val="24"/>
        </w:rPr>
        <w:t xml:space="preserve">an Uber, </w:t>
      </w:r>
      <w:r w:rsidRPr="002E0486">
        <w:rPr>
          <w:rFonts w:ascii="Arial" w:hAnsi="Arial" w:cs="Arial"/>
          <w:sz w:val="24"/>
          <w:szCs w:val="24"/>
        </w:rPr>
        <w:t>private transfer</w:t>
      </w:r>
      <w:r w:rsidR="00D53EF8">
        <w:rPr>
          <w:rFonts w:ascii="Arial" w:hAnsi="Arial" w:cs="Arial"/>
          <w:sz w:val="24"/>
          <w:szCs w:val="24"/>
        </w:rPr>
        <w:t xml:space="preserve"> </w:t>
      </w:r>
      <w:r w:rsidRPr="002E0486">
        <w:rPr>
          <w:rFonts w:ascii="Arial" w:hAnsi="Arial" w:cs="Arial"/>
          <w:sz w:val="24"/>
          <w:szCs w:val="24"/>
        </w:rPr>
        <w:t xml:space="preserve">or you can take public </w:t>
      </w:r>
      <w:r w:rsidR="006431C4">
        <w:rPr>
          <w:rFonts w:ascii="Arial" w:hAnsi="Arial" w:cs="Arial"/>
          <w:sz w:val="24"/>
          <w:szCs w:val="24"/>
        </w:rPr>
        <w:t>transport</w:t>
      </w:r>
      <w:r w:rsidRPr="002E0486">
        <w:rPr>
          <w:rFonts w:ascii="Arial" w:hAnsi="Arial" w:cs="Arial"/>
          <w:sz w:val="24"/>
          <w:szCs w:val="24"/>
        </w:rPr>
        <w:t>.</w:t>
      </w:r>
      <w:r w:rsidR="006431C4">
        <w:rPr>
          <w:rFonts w:ascii="Arial" w:hAnsi="Arial" w:cs="Arial"/>
          <w:sz w:val="24"/>
          <w:szCs w:val="24"/>
        </w:rPr>
        <w:t xml:space="preserve">  Please see links below for further information:</w:t>
      </w:r>
    </w:p>
    <w:p w14:paraId="07523911" w14:textId="7CA4B1C3" w:rsidR="00BB1669" w:rsidRPr="00BB1669" w:rsidRDefault="00BB1669" w:rsidP="00BB1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BB1669">
        <w:rPr>
          <w:rFonts w:ascii="Arial" w:hAnsi="Arial" w:cs="Arial"/>
          <w:sz w:val="24"/>
          <w:szCs w:val="24"/>
        </w:rPr>
        <w:t>For details on public transport, please visit journey planner (</w:t>
      </w:r>
      <w:ins w:id="0" w:author="Andre Felix" w:date="2025-10-27T16:01:00Z">
        <w:r w:rsidR="00CE0656">
          <w:fldChar w:fldCharType="begin"/>
        </w:r>
        <w:r w:rsidR="00CE0656">
          <w:rPr>
            <w:rFonts w:ascii="Arial" w:hAnsi="Arial" w:cs="Arial"/>
            <w:sz w:val="24"/>
            <w:szCs w:val="24"/>
          </w:rPr>
          <w:instrText>HYPERLINK "rejseplanen.dk"</w:instrText>
        </w:r>
        <w:r w:rsidR="00CE0656">
          <w:rPr>
            <w:rFonts w:ascii="Arial" w:hAnsi="Arial" w:cs="Arial"/>
            <w:sz w:val="24"/>
            <w:szCs w:val="24"/>
          </w:rPr>
          <w:fldChar w:fldCharType="separate"/>
        </w:r>
      </w:ins>
      <w:r w:rsidRPr="00CE0656">
        <w:rPr>
          <w:rStyle w:val="Hyperlink"/>
          <w:rFonts w:ascii="Arial" w:hAnsi="Arial" w:cs="Arial"/>
          <w:sz w:val="24"/>
          <w:szCs w:val="24"/>
        </w:rPr>
        <w:t>rejseplanen.dk</w:t>
      </w:r>
      <w:ins w:id="1" w:author="Andre Felix" w:date="2025-10-27T16:01:00Z">
        <w:r w:rsidR="00CE0656">
          <w:rPr>
            <w:rFonts w:ascii="Arial" w:hAnsi="Arial" w:cs="Arial"/>
            <w:sz w:val="24"/>
            <w:szCs w:val="24"/>
          </w:rPr>
          <w:fldChar w:fldCharType="end"/>
        </w:r>
      </w:ins>
      <w:r w:rsidRPr="00BB1669">
        <w:rPr>
          <w:rFonts w:ascii="Arial" w:hAnsi="Arial" w:cs="Arial"/>
          <w:sz w:val="24"/>
          <w:szCs w:val="24"/>
        </w:rPr>
        <w:t>)</w:t>
      </w:r>
    </w:p>
    <w:p w14:paraId="03BD5F91" w14:textId="77777777" w:rsidR="00D53EF8" w:rsidRPr="00D53EF8" w:rsidRDefault="00066C5C" w:rsidP="00D53EF8">
      <w:pPr>
        <w:pStyle w:val="ListParagraph"/>
        <w:numPr>
          <w:ilvl w:val="0"/>
          <w:numId w:val="29"/>
        </w:numPr>
        <w:spacing w:before="240" w:after="60"/>
        <w:rPr>
          <w:rStyle w:val="Hyperlink"/>
          <w:rFonts w:cs="Arial"/>
          <w:color w:val="auto"/>
          <w:szCs w:val="24"/>
          <w:u w:val="none"/>
        </w:rPr>
      </w:pPr>
      <w:hyperlink r:id="rId18" w:history="1">
        <w:r w:rsidR="00D53EF8" w:rsidRPr="00D53EF8">
          <w:rPr>
            <w:rStyle w:val="Hyperlink"/>
            <w:rFonts w:cs="Arial"/>
            <w:szCs w:val="24"/>
          </w:rPr>
          <w:t>All transport</w:t>
        </w:r>
      </w:hyperlink>
    </w:p>
    <w:p w14:paraId="6B8F1521" w14:textId="1307E085" w:rsidR="000E22D9" w:rsidRPr="00D53EF8" w:rsidRDefault="00066C5C" w:rsidP="00D53EF8">
      <w:pPr>
        <w:pStyle w:val="ListParagraph"/>
        <w:numPr>
          <w:ilvl w:val="0"/>
          <w:numId w:val="29"/>
        </w:numPr>
        <w:spacing w:before="240" w:after="60"/>
        <w:rPr>
          <w:rFonts w:cs="Arial"/>
          <w:szCs w:val="24"/>
        </w:rPr>
      </w:pPr>
      <w:hyperlink r:id="rId19" w:history="1">
        <w:r w:rsidR="00D53EF8" w:rsidRPr="00D53EF8">
          <w:rPr>
            <w:rStyle w:val="Hyperlink"/>
            <w:szCs w:val="24"/>
          </w:rPr>
          <w:t>About Taxi</w:t>
        </w:r>
      </w:hyperlink>
    </w:p>
    <w:p w14:paraId="5E2A70B7" w14:textId="029C8644" w:rsidR="000E22D9" w:rsidRPr="00FE1D59" w:rsidRDefault="00066C5C" w:rsidP="006431C4">
      <w:pPr>
        <w:pStyle w:val="ListParagraph"/>
        <w:numPr>
          <w:ilvl w:val="0"/>
          <w:numId w:val="29"/>
        </w:numPr>
        <w:spacing w:before="240" w:after="60"/>
        <w:rPr>
          <w:rStyle w:val="Hyperlink"/>
          <w:rFonts w:cs="Arial"/>
          <w:color w:val="auto"/>
          <w:szCs w:val="24"/>
          <w:u w:val="none"/>
        </w:rPr>
      </w:pPr>
      <w:hyperlink r:id="rId20" w:history="1">
        <w:r w:rsidR="00D53EF8" w:rsidRPr="00D53EF8">
          <w:rPr>
            <w:rStyle w:val="Hyperlink"/>
            <w:rFonts w:cs="Arial"/>
            <w:szCs w:val="24"/>
          </w:rPr>
          <w:t>About Uber</w:t>
        </w:r>
      </w:hyperlink>
    </w:p>
    <w:p w14:paraId="120E8EF9" w14:textId="365B8BF9" w:rsidR="00FE1D59" w:rsidRDefault="00066C5C" w:rsidP="006431C4">
      <w:pPr>
        <w:pStyle w:val="ListParagraph"/>
        <w:numPr>
          <w:ilvl w:val="0"/>
          <w:numId w:val="29"/>
        </w:numPr>
        <w:spacing w:before="240" w:after="60"/>
        <w:rPr>
          <w:rFonts w:cs="Arial"/>
          <w:szCs w:val="24"/>
        </w:rPr>
      </w:pPr>
      <w:hyperlink r:id="rId21" w:history="1">
        <w:r w:rsidR="00FE1D59" w:rsidRPr="00FE1D59">
          <w:rPr>
            <w:rStyle w:val="Hyperlink"/>
            <w:rFonts w:cs="Arial"/>
            <w:szCs w:val="24"/>
          </w:rPr>
          <w:t>Public Transport</w:t>
        </w:r>
      </w:hyperlink>
    </w:p>
    <w:p w14:paraId="470E5C41" w14:textId="38D47AA1" w:rsidR="00E840B6" w:rsidRPr="00EC4A1A" w:rsidRDefault="00066C5C">
      <w:pPr>
        <w:pStyle w:val="ListParagraph"/>
        <w:numPr>
          <w:ilvl w:val="0"/>
          <w:numId w:val="29"/>
        </w:numPr>
        <w:spacing w:before="240" w:after="60"/>
        <w:rPr>
          <w:rStyle w:val="Hyperlink"/>
          <w:rFonts w:cs="Arial"/>
          <w:color w:val="auto"/>
          <w:szCs w:val="24"/>
          <w:u w:val="none"/>
        </w:rPr>
      </w:pPr>
      <w:hyperlink r:id="rId22" w:history="1">
        <w:r w:rsidR="008F7FF4" w:rsidRPr="008F7FF4">
          <w:rPr>
            <w:rStyle w:val="Hyperlink"/>
            <w:rFonts w:cs="Arial"/>
            <w:szCs w:val="24"/>
          </w:rPr>
          <w:t>Train</w:t>
        </w:r>
      </w:hyperlink>
    </w:p>
    <w:p w14:paraId="61925BDF" w14:textId="77777777" w:rsidR="00EC4A1A" w:rsidRPr="000E22D9" w:rsidRDefault="00EC4A1A" w:rsidP="00EC4A1A">
      <w:pPr>
        <w:pStyle w:val="ListParagraph"/>
        <w:spacing w:before="240" w:after="60"/>
        <w:rPr>
          <w:rFonts w:cs="Arial"/>
          <w:szCs w:val="24"/>
        </w:rPr>
      </w:pPr>
    </w:p>
    <w:p w14:paraId="0E057561" w14:textId="2478168F" w:rsidR="00CE2FED" w:rsidRDefault="00CE2FED" w:rsidP="002E0486">
      <w:pPr>
        <w:pStyle w:val="Heading3"/>
        <w:spacing w:after="240"/>
        <w:rPr>
          <w:rFonts w:cs="Arial"/>
          <w:b/>
          <w:bCs/>
          <w:color w:val="0070C0"/>
          <w:sz w:val="24"/>
        </w:rPr>
      </w:pPr>
      <w:r w:rsidRPr="002246EE">
        <w:rPr>
          <w:rFonts w:cs="Arial"/>
          <w:b/>
          <w:bCs/>
          <w:color w:val="0070C0"/>
          <w:sz w:val="24"/>
        </w:rPr>
        <w:t xml:space="preserve">By </w:t>
      </w:r>
      <w:r w:rsidR="00622014" w:rsidRPr="002246EE">
        <w:rPr>
          <w:rFonts w:cs="Arial"/>
          <w:b/>
          <w:bCs/>
          <w:color w:val="0070C0"/>
          <w:sz w:val="24"/>
        </w:rPr>
        <w:t xml:space="preserve">public </w:t>
      </w:r>
      <w:r w:rsidR="002E0486" w:rsidRPr="002246EE">
        <w:rPr>
          <w:rFonts w:cs="Arial"/>
          <w:b/>
          <w:bCs/>
          <w:color w:val="0070C0"/>
          <w:sz w:val="24"/>
        </w:rPr>
        <w:t>bus</w:t>
      </w:r>
      <w:r w:rsidR="00D42909" w:rsidRPr="002246EE">
        <w:rPr>
          <w:rFonts w:cs="Arial"/>
          <w:b/>
          <w:bCs/>
          <w:color w:val="0070C0"/>
          <w:sz w:val="24"/>
        </w:rPr>
        <w:t xml:space="preserve"> </w:t>
      </w:r>
    </w:p>
    <w:p w14:paraId="11677C7F" w14:textId="74C63F5A" w:rsidR="00FD6D92" w:rsidRPr="005E09D1" w:rsidRDefault="00FD6D92" w:rsidP="00FD6D92">
      <w:pPr>
        <w:pStyle w:val="NormalWeb"/>
        <w:spacing w:before="0" w:beforeAutospacing="0" w:after="360" w:afterAutospacing="0" w:line="420" w:lineRule="atLeast"/>
        <w:rPr>
          <w:rFonts w:ascii="Arial" w:hAnsi="Arial" w:cs="Arial"/>
          <w:lang w:eastAsia="en-US" w:bidi="en-US"/>
        </w:rPr>
      </w:pPr>
      <w:r w:rsidRPr="00FD6D92">
        <w:rPr>
          <w:rFonts w:ascii="Arial" w:hAnsi="Arial" w:cs="Arial"/>
          <w:lang w:eastAsia="en-US" w:bidi="en-US"/>
        </w:rPr>
        <w:t xml:space="preserve">From the airport you can travel to </w:t>
      </w:r>
      <w:r w:rsidR="00F826E1" w:rsidRPr="10D46218">
        <w:rPr>
          <w:rFonts w:ascii="Arial" w:hAnsi="Arial" w:cs="Arial"/>
          <w:lang w:eastAsia="en-US" w:bidi="en-US"/>
        </w:rPr>
        <w:t xml:space="preserve">the </w:t>
      </w:r>
      <w:r w:rsidR="00F826E1">
        <w:rPr>
          <w:rFonts w:ascii="Arial" w:hAnsi="Arial" w:cs="Arial"/>
          <w:lang w:eastAsia="en-US" w:bidi="en-US"/>
        </w:rPr>
        <w:t>hotel</w:t>
      </w:r>
      <w:r w:rsidRPr="00FD6D92">
        <w:rPr>
          <w:rFonts w:ascii="Arial" w:hAnsi="Arial" w:cs="Arial"/>
          <w:lang w:eastAsia="en-US" w:bidi="en-US"/>
        </w:rPr>
        <w:t xml:space="preserve"> by bus as well. </w:t>
      </w:r>
      <w:r w:rsidR="00F826E1" w:rsidRPr="00FD6D92">
        <w:rPr>
          <w:rFonts w:ascii="Arial" w:hAnsi="Arial" w:cs="Arial"/>
          <w:lang w:eastAsia="en-US" w:bidi="en-US"/>
        </w:rPr>
        <w:t>You</w:t>
      </w:r>
      <w:r w:rsidR="00F826E1">
        <w:rPr>
          <w:rFonts w:ascii="Arial" w:hAnsi="Arial" w:cs="Arial"/>
          <w:lang w:eastAsia="en-US" w:bidi="en-US"/>
        </w:rPr>
        <w:t xml:space="preserve"> can </w:t>
      </w:r>
      <w:r w:rsidR="00F826E1" w:rsidRPr="10D46218">
        <w:rPr>
          <w:rFonts w:ascii="Arial" w:hAnsi="Arial" w:cs="Arial"/>
          <w:lang w:eastAsia="en-US" w:bidi="en-US"/>
        </w:rPr>
        <w:t>take</w:t>
      </w:r>
      <w:r w:rsidRPr="00FD6D92">
        <w:rPr>
          <w:rFonts w:ascii="Arial" w:hAnsi="Arial" w:cs="Arial"/>
          <w:lang w:eastAsia="en-US" w:bidi="en-US"/>
        </w:rPr>
        <w:t xml:space="preserve"> bus 5c </w:t>
      </w:r>
      <w:r w:rsidR="00F826E1">
        <w:rPr>
          <w:rFonts w:ascii="Arial" w:hAnsi="Arial" w:cs="Arial"/>
          <w:lang w:eastAsia="en-US" w:bidi="en-US"/>
        </w:rPr>
        <w:t xml:space="preserve">(direction: </w:t>
      </w:r>
      <w:proofErr w:type="spellStart"/>
      <w:r w:rsidR="00BC534B">
        <w:rPr>
          <w:rFonts w:ascii="Arial" w:hAnsi="Arial" w:cs="Arial"/>
          <w:lang w:eastAsia="en-US" w:bidi="en-US"/>
        </w:rPr>
        <w:t>Herlev</w:t>
      </w:r>
      <w:proofErr w:type="spellEnd"/>
      <w:r w:rsidR="00BC534B">
        <w:rPr>
          <w:rFonts w:ascii="Arial" w:hAnsi="Arial" w:cs="Arial"/>
          <w:lang w:eastAsia="en-US" w:bidi="en-US"/>
        </w:rPr>
        <w:t xml:space="preserve"> Hospital) </w:t>
      </w:r>
      <w:r w:rsidRPr="00FD6D92">
        <w:rPr>
          <w:rFonts w:ascii="Arial" w:hAnsi="Arial" w:cs="Arial"/>
          <w:lang w:eastAsia="en-US" w:bidi="en-US"/>
        </w:rPr>
        <w:t>and</w:t>
      </w:r>
      <w:r w:rsidR="00BC534B">
        <w:rPr>
          <w:rFonts w:ascii="Arial" w:hAnsi="Arial" w:cs="Arial"/>
          <w:lang w:eastAsia="en-US" w:bidi="en-US"/>
        </w:rPr>
        <w:t xml:space="preserve"> stop at </w:t>
      </w:r>
      <w:r w:rsidR="00BC534B" w:rsidRPr="00BC534B">
        <w:rPr>
          <w:rFonts w:ascii="Arial" w:hAnsi="Arial" w:cs="Arial"/>
          <w:lang w:eastAsia="en-US" w:bidi="en-US"/>
        </w:rPr>
        <w:t xml:space="preserve">Otto </w:t>
      </w:r>
      <w:proofErr w:type="spellStart"/>
      <w:r w:rsidR="00BC534B" w:rsidRPr="00BC534B">
        <w:rPr>
          <w:rFonts w:ascii="Arial" w:hAnsi="Arial" w:cs="Arial"/>
          <w:lang w:eastAsia="en-US" w:bidi="en-US"/>
        </w:rPr>
        <w:t>Mønsteds</w:t>
      </w:r>
      <w:proofErr w:type="spellEnd"/>
      <w:r w:rsidR="00BC534B" w:rsidRPr="00BC534B">
        <w:rPr>
          <w:rFonts w:ascii="Arial" w:hAnsi="Arial" w:cs="Arial"/>
          <w:lang w:eastAsia="en-US" w:bidi="en-US"/>
        </w:rPr>
        <w:t xml:space="preserve"> </w:t>
      </w:r>
      <w:proofErr w:type="spellStart"/>
      <w:r w:rsidR="00BC534B" w:rsidRPr="00BC534B">
        <w:rPr>
          <w:rFonts w:ascii="Arial" w:hAnsi="Arial" w:cs="Arial"/>
          <w:lang w:eastAsia="en-US" w:bidi="en-US"/>
        </w:rPr>
        <w:t>Plads</w:t>
      </w:r>
      <w:proofErr w:type="spellEnd"/>
      <w:r w:rsidR="00BC534B" w:rsidRPr="00BC534B">
        <w:rPr>
          <w:rFonts w:ascii="Arial" w:hAnsi="Arial" w:cs="Arial"/>
          <w:lang w:eastAsia="en-US" w:bidi="en-US"/>
        </w:rPr>
        <w:t xml:space="preserve"> (</w:t>
      </w:r>
      <w:proofErr w:type="spellStart"/>
      <w:r w:rsidR="00BC534B" w:rsidRPr="00BC534B">
        <w:rPr>
          <w:rFonts w:ascii="Arial" w:hAnsi="Arial" w:cs="Arial"/>
          <w:lang w:eastAsia="en-US" w:bidi="en-US"/>
        </w:rPr>
        <w:t>Rysensteensgade</w:t>
      </w:r>
      <w:proofErr w:type="spellEnd"/>
      <w:r w:rsidR="00BC534B" w:rsidRPr="00BC534B">
        <w:rPr>
          <w:rFonts w:ascii="Arial" w:hAnsi="Arial" w:cs="Arial"/>
          <w:lang w:eastAsia="en-US" w:bidi="en-US"/>
        </w:rPr>
        <w:t>)</w:t>
      </w:r>
      <w:r w:rsidR="00BC534B">
        <w:rPr>
          <w:rFonts w:ascii="Arial" w:hAnsi="Arial" w:cs="Arial"/>
          <w:lang w:eastAsia="en-US" w:bidi="en-US"/>
        </w:rPr>
        <w:t xml:space="preserve"> – 21 stops from the airport. The journey</w:t>
      </w:r>
      <w:r w:rsidRPr="00FD6D92" w:rsidDel="00BC534B">
        <w:rPr>
          <w:rFonts w:ascii="Arial" w:hAnsi="Arial" w:cs="Arial"/>
          <w:lang w:eastAsia="en-US" w:bidi="en-US"/>
        </w:rPr>
        <w:t xml:space="preserve"> </w:t>
      </w:r>
      <w:r w:rsidRPr="00FD6D92">
        <w:rPr>
          <w:rFonts w:ascii="Arial" w:hAnsi="Arial" w:cs="Arial"/>
          <w:lang w:eastAsia="en-US" w:bidi="en-US"/>
        </w:rPr>
        <w:t>takes around 35 minutes. The bus stop is just outside of Terminal 3. </w:t>
      </w:r>
    </w:p>
    <w:p w14:paraId="6FEA7BAE" w14:textId="7686BA17" w:rsidR="00821B40" w:rsidRPr="00FD6D92" w:rsidRDefault="0077375E" w:rsidP="00FD6D92">
      <w:pPr>
        <w:pStyle w:val="NormalWeb"/>
        <w:spacing w:before="0" w:beforeAutospacing="0" w:after="360" w:afterAutospacing="0" w:line="420" w:lineRule="atLeast"/>
        <w:rPr>
          <w:rFonts w:ascii="Arial" w:hAnsi="Arial" w:cs="Arial"/>
          <w:lang w:eastAsia="en-US" w:bidi="en-US"/>
        </w:rPr>
      </w:pPr>
      <w:r>
        <w:rPr>
          <w:rFonts w:ascii="Arial" w:hAnsi="Arial" w:cs="Arial"/>
          <w:lang w:eastAsia="en-US" w:bidi="en-US"/>
        </w:rPr>
        <w:t>If you are departing from the event venue to the</w:t>
      </w:r>
      <w:r w:rsidR="00C062BF">
        <w:rPr>
          <w:rFonts w:ascii="Arial" w:hAnsi="Arial" w:cs="Arial"/>
          <w:lang w:eastAsia="en-US" w:bidi="en-US"/>
        </w:rPr>
        <w:t xml:space="preserve"> airport, you can take Metro M2. You can take it at stop ‘Forum’ close to the venue. You will take direction </w:t>
      </w:r>
      <w:proofErr w:type="spellStart"/>
      <w:r w:rsidR="00C062BF" w:rsidRPr="00C062BF">
        <w:rPr>
          <w:rFonts w:ascii="Arial" w:hAnsi="Arial" w:cs="Arial"/>
          <w:lang w:eastAsia="en-US" w:bidi="en-US"/>
        </w:rPr>
        <w:t>Københavns</w:t>
      </w:r>
      <w:proofErr w:type="spellEnd"/>
      <w:r w:rsidR="00C062BF" w:rsidRPr="00C062BF">
        <w:rPr>
          <w:rFonts w:ascii="Arial" w:hAnsi="Arial" w:cs="Arial"/>
          <w:lang w:eastAsia="en-US" w:bidi="en-US"/>
        </w:rPr>
        <w:t xml:space="preserve"> </w:t>
      </w:r>
      <w:proofErr w:type="spellStart"/>
      <w:r w:rsidR="00C062BF" w:rsidRPr="00C062BF">
        <w:rPr>
          <w:rFonts w:ascii="Arial" w:hAnsi="Arial" w:cs="Arial"/>
          <w:lang w:eastAsia="en-US" w:bidi="en-US"/>
        </w:rPr>
        <w:t>Lufthavn</w:t>
      </w:r>
      <w:proofErr w:type="spellEnd"/>
      <w:r w:rsidR="00C062BF" w:rsidRPr="00C062BF">
        <w:rPr>
          <w:rFonts w:ascii="Arial" w:hAnsi="Arial" w:cs="Arial"/>
          <w:lang w:eastAsia="en-US" w:bidi="en-US"/>
        </w:rPr>
        <w:t xml:space="preserve"> St. </w:t>
      </w:r>
      <w:r w:rsidR="00C062BF">
        <w:rPr>
          <w:rFonts w:ascii="Arial" w:hAnsi="Arial" w:cs="Arial"/>
          <w:lang w:eastAsia="en-US" w:bidi="en-US"/>
        </w:rPr>
        <w:t xml:space="preserve">and </w:t>
      </w:r>
      <w:r w:rsidR="00C062BF">
        <w:rPr>
          <w:rFonts w:ascii="Arial" w:hAnsi="Arial" w:cs="Arial"/>
          <w:lang w:eastAsia="en-US" w:bidi="en-US"/>
        </w:rPr>
        <w:lastRenderedPageBreak/>
        <w:t xml:space="preserve">travel for 10 stops (19 minutes approximately) to the airport. </w:t>
      </w:r>
      <w:r w:rsidR="00607EC2">
        <w:rPr>
          <w:rFonts w:ascii="Arial" w:hAnsi="Arial" w:cs="Arial"/>
          <w:lang w:eastAsia="en-US" w:bidi="en-US"/>
        </w:rPr>
        <w:t>The airport is the last station on the line</w:t>
      </w:r>
      <w:r w:rsidR="00582E1A">
        <w:rPr>
          <w:rFonts w:ascii="Arial" w:hAnsi="Arial" w:cs="Arial"/>
          <w:lang w:eastAsia="en-US" w:bidi="en-US"/>
        </w:rPr>
        <w:t>.</w:t>
      </w:r>
    </w:p>
    <w:p w14:paraId="76188068" w14:textId="3CDBC6FA" w:rsidR="00BF18EE" w:rsidRPr="00FD6D92" w:rsidRDefault="00FD6D92" w:rsidP="10D46218">
      <w:pPr>
        <w:pStyle w:val="Heading3"/>
        <w:rPr>
          <w:rFonts w:cs="Arial"/>
          <w:b/>
          <w:bCs/>
          <w:color w:val="0070C0"/>
          <w:sz w:val="24"/>
        </w:rPr>
      </w:pPr>
      <w:r w:rsidRPr="10D46218">
        <w:rPr>
          <w:rFonts w:cs="Arial"/>
          <w:b/>
          <w:bCs/>
          <w:color w:val="0070C0"/>
          <w:sz w:val="24"/>
        </w:rPr>
        <w:t>By public train</w:t>
      </w:r>
      <w:r w:rsidR="770F76E5" w:rsidRPr="10D46218">
        <w:rPr>
          <w:rFonts w:cs="Arial"/>
          <w:b/>
          <w:bCs/>
          <w:color w:val="0070C0"/>
          <w:sz w:val="24"/>
        </w:rPr>
        <w:t xml:space="preserve"> </w:t>
      </w:r>
    </w:p>
    <w:p w14:paraId="226228AA" w14:textId="0B9787F5" w:rsidR="00BF18EE" w:rsidRPr="00FD6D92" w:rsidRDefault="00FD6D92" w:rsidP="10D46218">
      <w:pPr>
        <w:pStyle w:val="NormalWeb"/>
        <w:spacing w:before="0" w:beforeAutospacing="0" w:after="360" w:afterAutospacing="0" w:line="420" w:lineRule="atLeast"/>
        <w:rPr>
          <w:rFonts w:ascii="Arial" w:hAnsi="Arial" w:cs="Arial"/>
          <w:lang w:eastAsia="en-US" w:bidi="en-US"/>
        </w:rPr>
      </w:pPr>
      <w:r w:rsidRPr="10D46218">
        <w:rPr>
          <w:rFonts w:asciiTheme="minorHAnsi" w:eastAsiaTheme="majorEastAsia" w:hAnsiTheme="minorHAnsi" w:cstheme="majorBidi"/>
          <w:lang w:eastAsia="en-US" w:bidi="en-US"/>
        </w:rPr>
        <w:t>The trains depart every 10 minutes from the airport to </w:t>
      </w:r>
      <w:hyperlink r:id="rId23">
        <w:r w:rsidRPr="10D46218">
          <w:rPr>
            <w:rFonts w:asciiTheme="minorHAnsi" w:eastAsiaTheme="majorEastAsia" w:hAnsiTheme="minorHAnsi" w:cstheme="majorBidi"/>
            <w:lang w:eastAsia="en-US" w:bidi="en-US"/>
          </w:rPr>
          <w:t>Copenhagen Central Station</w:t>
        </w:r>
      </w:hyperlink>
      <w:r w:rsidRPr="10D46218">
        <w:rPr>
          <w:rFonts w:asciiTheme="minorHAnsi" w:eastAsiaTheme="majorEastAsia" w:hAnsiTheme="minorHAnsi" w:cstheme="majorBidi"/>
          <w:lang w:eastAsia="en-US" w:bidi="en-US"/>
        </w:rPr>
        <w:t xml:space="preserve"> during the day. In evening hours, it will be every 2</w:t>
      </w:r>
      <w:r w:rsidRPr="10D46218">
        <w:rPr>
          <w:rFonts w:ascii="Arial" w:hAnsi="Arial" w:cs="Arial"/>
          <w:lang w:eastAsia="en-US" w:bidi="en-US"/>
        </w:rPr>
        <w:t xml:space="preserve">0 minutes, and during the night just once an hour. </w:t>
      </w:r>
      <w:r w:rsidR="00607EC2" w:rsidRPr="10D46218">
        <w:rPr>
          <w:rFonts w:ascii="Arial" w:hAnsi="Arial" w:cs="Arial"/>
          <w:lang w:eastAsia="en-US" w:bidi="en-US"/>
        </w:rPr>
        <w:t xml:space="preserve"> </w:t>
      </w:r>
      <w:r w:rsidR="1B6D76C7" w:rsidRPr="10D46218">
        <w:rPr>
          <w:rFonts w:ascii="Arial" w:hAnsi="Arial" w:cs="Arial"/>
          <w:lang w:eastAsia="en-US" w:bidi="en-US"/>
        </w:rPr>
        <w:t xml:space="preserve"> </w:t>
      </w:r>
      <w:r w:rsidR="1B6D76C7">
        <w:rPr>
          <w:noProof/>
        </w:rPr>
        <w:drawing>
          <wp:inline distT="0" distB="0" distL="0" distR="0" wp14:anchorId="5952CC2B" wp14:editId="21EA94DA">
            <wp:extent cx="4545058" cy="2850597"/>
            <wp:effectExtent l="0" t="0" r="0" b="0"/>
            <wp:docPr id="18147071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88958" name="Picture 1" descr="A map of a city&#10;&#10;AI-generated content may be incorrect."/>
                    <pic:cNvPicPr/>
                  </pic:nvPicPr>
                  <pic:blipFill>
                    <a:blip r:embed="rId24"/>
                    <a:stretch>
                      <a:fillRect/>
                    </a:stretch>
                  </pic:blipFill>
                  <pic:spPr>
                    <a:xfrm>
                      <a:off x="0" y="0"/>
                      <a:ext cx="4545058" cy="2850597"/>
                    </a:xfrm>
                    <a:prstGeom prst="rect">
                      <a:avLst/>
                    </a:prstGeom>
                  </pic:spPr>
                </pic:pic>
              </a:graphicData>
            </a:graphic>
          </wp:inline>
        </w:drawing>
      </w:r>
    </w:p>
    <w:p w14:paraId="77AE0E4E" w14:textId="7FAE5D22" w:rsidR="00BF18EE" w:rsidRPr="00FD6D92" w:rsidRDefault="1B6D76C7" w:rsidP="00FD6D92">
      <w:pPr>
        <w:pStyle w:val="NormalWeb"/>
        <w:spacing w:before="0" w:beforeAutospacing="0" w:after="360" w:afterAutospacing="0" w:line="420" w:lineRule="atLeast"/>
        <w:rPr>
          <w:rFonts w:ascii="Arial" w:hAnsi="Arial" w:cs="Arial"/>
          <w:lang w:eastAsia="en-US" w:bidi="en-US"/>
        </w:rPr>
      </w:pPr>
      <w:r w:rsidRPr="10D46218">
        <w:rPr>
          <w:rFonts w:ascii="Arial" w:hAnsi="Arial" w:cs="Arial"/>
          <w:lang w:eastAsia="en-US" w:bidi="en-US"/>
        </w:rPr>
        <w:t>To get to the central station by train will only take 15 minutes. You can then walk around 12 minutes to hotel.</w:t>
      </w:r>
    </w:p>
    <w:p w14:paraId="5488139E" w14:textId="092F89FE" w:rsidR="00FD6D92" w:rsidRDefault="00FD6D92" w:rsidP="00FD6D92">
      <w:pPr>
        <w:pStyle w:val="NormalWeb"/>
        <w:spacing w:before="0" w:beforeAutospacing="0" w:after="360" w:afterAutospacing="0" w:line="420" w:lineRule="atLeast"/>
        <w:rPr>
          <w:rFonts w:ascii="Arial" w:hAnsi="Arial" w:cs="Arial"/>
          <w:lang w:eastAsia="en-US" w:bidi="en-US"/>
        </w:rPr>
      </w:pPr>
      <w:r w:rsidRPr="00FD6D92">
        <w:rPr>
          <w:rFonts w:ascii="Arial" w:hAnsi="Arial" w:cs="Arial"/>
          <w:lang w:eastAsia="en-US" w:bidi="en-US"/>
        </w:rPr>
        <w:t>Copenhagen Central Station is located right in the city cent</w:t>
      </w:r>
      <w:r w:rsidR="00BB1669">
        <w:rPr>
          <w:rFonts w:ascii="Arial" w:hAnsi="Arial" w:cs="Arial"/>
          <w:lang w:eastAsia="en-US" w:bidi="en-US"/>
        </w:rPr>
        <w:t>re</w:t>
      </w:r>
      <w:r w:rsidRPr="00FD6D92">
        <w:rPr>
          <w:rFonts w:ascii="Arial" w:hAnsi="Arial" w:cs="Arial"/>
          <w:lang w:eastAsia="en-US" w:bidi="en-US"/>
        </w:rPr>
        <w:t>, within walking distance of attractions like </w:t>
      </w:r>
      <w:hyperlink r:id="rId25">
        <w:r w:rsidRPr="10D46218">
          <w:rPr>
            <w:rFonts w:ascii="Arial" w:hAnsi="Arial" w:cs="Arial"/>
            <w:lang w:eastAsia="en-US" w:bidi="en-US"/>
          </w:rPr>
          <w:t>Tivoli Gardens</w:t>
        </w:r>
      </w:hyperlink>
      <w:r w:rsidRPr="00FD6D92">
        <w:rPr>
          <w:rFonts w:ascii="Arial" w:hAnsi="Arial" w:cs="Arial"/>
          <w:lang w:eastAsia="en-US" w:bidi="en-US"/>
        </w:rPr>
        <w:t>, </w:t>
      </w:r>
      <w:proofErr w:type="spellStart"/>
      <w:r w:rsidR="00066C5C">
        <w:fldChar w:fldCharType="begin"/>
      </w:r>
      <w:r w:rsidR="00066C5C">
        <w:instrText>HYPERLINK "https://www.visitcopenhagen.com/copenhagen/planning/glyptoteket-gdk410562" \h</w:instrText>
      </w:r>
      <w:r w:rsidR="00066C5C">
        <w:fldChar w:fldCharType="separate"/>
      </w:r>
      <w:r w:rsidRPr="10D46218">
        <w:rPr>
          <w:rFonts w:ascii="Arial" w:hAnsi="Arial" w:cs="Arial"/>
          <w:lang w:eastAsia="en-US" w:bidi="en-US"/>
        </w:rPr>
        <w:t>Glyptoteket</w:t>
      </w:r>
      <w:proofErr w:type="spellEnd"/>
      <w:r w:rsidR="00066C5C">
        <w:rPr>
          <w:rFonts w:ascii="Arial" w:hAnsi="Arial" w:cs="Arial"/>
          <w:lang w:eastAsia="en-US" w:bidi="en-US"/>
        </w:rPr>
        <w:fldChar w:fldCharType="end"/>
      </w:r>
      <w:r w:rsidRPr="00FD6D92">
        <w:rPr>
          <w:rFonts w:ascii="Arial" w:hAnsi="Arial" w:cs="Arial"/>
          <w:lang w:eastAsia="en-US" w:bidi="en-US"/>
        </w:rPr>
        <w:t> and </w:t>
      </w:r>
      <w:proofErr w:type="spellStart"/>
      <w:r w:rsidR="00066C5C">
        <w:fldChar w:fldCharType="begin"/>
      </w:r>
      <w:r w:rsidR="00066C5C">
        <w:instrText>HYPERLINK "https://www.visitcopenhagen.com/copenhagen/activities/stroget-main-shopping-street" \o "Strøget"</w:instrText>
      </w:r>
      <w:r w:rsidR="00066C5C">
        <w:fldChar w:fldCharType="separate"/>
      </w:r>
      <w:r w:rsidRPr="00FD6D92">
        <w:rPr>
          <w:rFonts w:ascii="Arial" w:hAnsi="Arial" w:cs="Arial"/>
          <w:lang w:eastAsia="en-US" w:bidi="en-US"/>
        </w:rPr>
        <w:t>Strøget</w:t>
      </w:r>
      <w:proofErr w:type="spellEnd"/>
      <w:r w:rsidR="00066C5C">
        <w:rPr>
          <w:rFonts w:ascii="Arial" w:hAnsi="Arial" w:cs="Arial"/>
          <w:lang w:eastAsia="en-US" w:bidi="en-US"/>
        </w:rPr>
        <w:fldChar w:fldCharType="end"/>
      </w:r>
      <w:r w:rsidRPr="00FD6D92">
        <w:rPr>
          <w:rFonts w:ascii="Arial" w:hAnsi="Arial" w:cs="Arial"/>
          <w:lang w:eastAsia="en-US" w:bidi="en-US"/>
        </w:rPr>
        <w:t>, and it is surrounded by shops, restaurants and hotels.</w:t>
      </w:r>
    </w:p>
    <w:p w14:paraId="68379DA6" w14:textId="77777777" w:rsidR="007E37CE" w:rsidRPr="000E22D9" w:rsidRDefault="007E37CE" w:rsidP="007E37CE">
      <w:pPr>
        <w:pStyle w:val="Heading3"/>
        <w:rPr>
          <w:rFonts w:cs="Arial"/>
          <w:b/>
          <w:color w:val="0070C0"/>
          <w:sz w:val="24"/>
        </w:rPr>
      </w:pPr>
      <w:r w:rsidRPr="10D46218">
        <w:rPr>
          <w:rFonts w:cs="Arial"/>
          <w:b/>
          <w:color w:val="0070C0"/>
          <w:sz w:val="24"/>
        </w:rPr>
        <w:t>By taxi:</w:t>
      </w:r>
    </w:p>
    <w:p w14:paraId="38A7D3EE" w14:textId="77777777" w:rsidR="007E37CE" w:rsidRPr="001666F2" w:rsidRDefault="007E37CE" w:rsidP="007E37CE">
      <w:pPr>
        <w:pStyle w:val="NormalWeb"/>
        <w:spacing w:before="0" w:beforeAutospacing="0" w:after="360" w:afterAutospacing="0" w:line="420" w:lineRule="atLeast"/>
        <w:rPr>
          <w:rFonts w:ascii="Arial" w:hAnsi="Arial" w:cs="Arial"/>
          <w:lang w:eastAsia="en-US" w:bidi="en-US"/>
        </w:rPr>
      </w:pPr>
      <w:r w:rsidRPr="001666F2">
        <w:rPr>
          <w:rFonts w:ascii="Arial" w:hAnsi="Arial" w:cs="Arial"/>
          <w:lang w:eastAsia="en-US" w:bidi="en-US"/>
        </w:rPr>
        <w:t xml:space="preserve">Taxi service/ Private transfer: The drive takes approximately 10-15 minutes, and the distance is 7 km.  </w:t>
      </w:r>
    </w:p>
    <w:p w14:paraId="06AC9326" w14:textId="7C5B0197" w:rsidR="007E37CE" w:rsidRPr="007E37CE" w:rsidRDefault="007E37CE" w:rsidP="00FD6D92">
      <w:pPr>
        <w:pStyle w:val="NormalWeb"/>
        <w:spacing w:before="0" w:beforeAutospacing="0" w:after="360" w:afterAutospacing="0" w:line="420" w:lineRule="atLeast"/>
        <w:rPr>
          <w:rFonts w:ascii="Arial" w:hAnsi="Arial" w:cs="Arial"/>
          <w:color w:val="000000" w:themeColor="text1"/>
          <w:lang w:val="en-US" w:eastAsia="es-ES"/>
        </w:rPr>
      </w:pPr>
      <w:r w:rsidRPr="001666F2">
        <w:rPr>
          <w:rFonts w:ascii="Arial" w:hAnsi="Arial" w:cs="Arial"/>
          <w:lang w:eastAsia="en-US" w:bidi="en-US"/>
        </w:rPr>
        <w:lastRenderedPageBreak/>
        <w:t>Taxis are located at designated stands directly in front of each Arrivals Hall exit. We encourage you to use electric powered taxis. Expect to pay approximately DKK 250-350 DKK (25-47 euros) for trips from Copenhagen Airport to the city centre</w:t>
      </w:r>
      <w:r w:rsidRPr="10D46218">
        <w:rPr>
          <w:rFonts w:ascii="Arial" w:hAnsi="Arial" w:cs="Arial"/>
          <w:color w:val="000000" w:themeColor="text1"/>
          <w:lang w:val="en-US" w:eastAsia="es-ES"/>
        </w:rPr>
        <w:t>.</w:t>
      </w:r>
    </w:p>
    <w:p w14:paraId="5D7656FC" w14:textId="4E21C55E" w:rsidR="0082722F" w:rsidRPr="0082722F" w:rsidRDefault="0082722F" w:rsidP="0082722F">
      <w:pPr>
        <w:pStyle w:val="Heading3"/>
        <w:spacing w:after="240"/>
        <w:rPr>
          <w:rFonts w:cs="Arial"/>
          <w:b/>
          <w:bCs/>
          <w:color w:val="0070C0"/>
          <w:sz w:val="24"/>
        </w:rPr>
      </w:pPr>
      <w:r w:rsidRPr="0082722F">
        <w:rPr>
          <w:rFonts w:cs="Arial"/>
          <w:b/>
          <w:bCs/>
          <w:color w:val="0070C0"/>
          <w:sz w:val="24"/>
        </w:rPr>
        <w:t>Scandic Hotel to the Conference Venue:</w:t>
      </w:r>
    </w:p>
    <w:p w14:paraId="70A2B469" w14:textId="758BCE03" w:rsidR="00EA5132" w:rsidRPr="001F1203" w:rsidRDefault="0082722F" w:rsidP="00EA5132">
      <w:pPr>
        <w:pStyle w:val="NormalWeb"/>
        <w:spacing w:before="0" w:beforeAutospacing="0" w:after="360" w:afterAutospacing="0" w:line="420" w:lineRule="atLeast"/>
        <w:rPr>
          <w:rFonts w:ascii="Arial" w:hAnsi="Arial" w:cs="Arial"/>
          <w:lang w:eastAsia="en-US" w:bidi="en-US"/>
        </w:rPr>
      </w:pPr>
      <w:r w:rsidRPr="10D46218">
        <w:rPr>
          <w:rFonts w:ascii="Arial" w:hAnsi="Arial" w:cs="Arial"/>
          <w:lang w:eastAsia="en-US" w:bidi="en-US"/>
        </w:rPr>
        <w:t xml:space="preserve">EDF will provide a bus to and from the </w:t>
      </w:r>
      <w:r w:rsidR="00EA5132" w:rsidRPr="10D46218">
        <w:rPr>
          <w:rFonts w:ascii="Arial" w:hAnsi="Arial" w:cs="Arial"/>
          <w:lang w:eastAsia="en-US" w:bidi="en-US"/>
        </w:rPr>
        <w:t>hotel to the conference venue on Thursday 6 and Friday 7 November.  The bus will depart:</w:t>
      </w:r>
    </w:p>
    <w:p w14:paraId="7ED452E6" w14:textId="638EE433" w:rsidR="00EA5132" w:rsidRPr="001F1203" w:rsidRDefault="00EA5132" w:rsidP="00EA5132">
      <w:pPr>
        <w:pStyle w:val="NormalWeb"/>
        <w:numPr>
          <w:ilvl w:val="0"/>
          <w:numId w:val="36"/>
        </w:numPr>
        <w:spacing w:before="0" w:beforeAutospacing="0" w:after="360" w:afterAutospacing="0" w:line="420" w:lineRule="atLeast"/>
        <w:rPr>
          <w:rFonts w:ascii="Arial" w:hAnsi="Arial" w:cs="Arial"/>
          <w:lang w:eastAsia="en-US" w:bidi="en-US"/>
        </w:rPr>
      </w:pPr>
      <w:r w:rsidRPr="10D46218">
        <w:rPr>
          <w:rFonts w:ascii="Arial" w:hAnsi="Arial" w:cs="Arial"/>
          <w:b/>
          <w:lang w:eastAsia="en-US" w:bidi="en-US"/>
        </w:rPr>
        <w:t xml:space="preserve">Thursday 6 November </w:t>
      </w:r>
      <w:r w:rsidRPr="10D46218">
        <w:rPr>
          <w:rFonts w:ascii="Arial" w:hAnsi="Arial" w:cs="Arial"/>
          <w:lang w:eastAsia="en-US" w:bidi="en-US"/>
        </w:rPr>
        <w:t>pick up</w:t>
      </w:r>
      <w:r w:rsidRPr="10D46218">
        <w:rPr>
          <w:rFonts w:ascii="Arial" w:hAnsi="Arial" w:cs="Arial"/>
          <w:b/>
          <w:lang w:eastAsia="en-US" w:bidi="en-US"/>
        </w:rPr>
        <w:t xml:space="preserve"> </w:t>
      </w:r>
      <w:r w:rsidRPr="10D46218">
        <w:rPr>
          <w:rFonts w:ascii="Arial" w:hAnsi="Arial" w:cs="Arial"/>
          <w:lang w:eastAsia="en-US" w:bidi="en-US"/>
        </w:rPr>
        <w:t xml:space="preserve">at </w:t>
      </w:r>
      <w:r w:rsidRPr="10D46218">
        <w:rPr>
          <w:rFonts w:ascii="Arial" w:hAnsi="Arial" w:cs="Arial"/>
          <w:b/>
          <w:lang w:eastAsia="en-US" w:bidi="en-US"/>
        </w:rPr>
        <w:t>08.45am</w:t>
      </w:r>
      <w:r w:rsidRPr="10D46218">
        <w:rPr>
          <w:rFonts w:ascii="Arial" w:hAnsi="Arial" w:cs="Arial"/>
          <w:lang w:eastAsia="en-US" w:bidi="en-US"/>
        </w:rPr>
        <w:t xml:space="preserve"> from hotel reception and pick-up from the conference venue back to the hotel will be </w:t>
      </w:r>
      <w:r w:rsidRPr="10D46218">
        <w:rPr>
          <w:rFonts w:ascii="Arial" w:hAnsi="Arial" w:cs="Arial"/>
          <w:b/>
          <w:lang w:eastAsia="en-US" w:bidi="en-US"/>
        </w:rPr>
        <w:t xml:space="preserve">17.30.  </w:t>
      </w:r>
      <w:r w:rsidR="7AC8A9D6" w:rsidRPr="10D46218">
        <w:rPr>
          <w:rFonts w:ascii="Arial" w:hAnsi="Arial" w:cs="Arial"/>
          <w:b/>
          <w:bCs/>
          <w:lang w:eastAsia="en-US" w:bidi="en-US"/>
        </w:rPr>
        <w:t>Please be at reception no later than 8.40am if you would like transported to the venue by bus.</w:t>
      </w:r>
    </w:p>
    <w:p w14:paraId="3168F927" w14:textId="0AFE6950" w:rsidR="00EA5132" w:rsidRPr="00066C5C" w:rsidRDefault="00EA5132" w:rsidP="388023D8">
      <w:pPr>
        <w:pStyle w:val="NormalWeb"/>
        <w:numPr>
          <w:ilvl w:val="0"/>
          <w:numId w:val="36"/>
        </w:numPr>
        <w:spacing w:before="0" w:beforeAutospacing="0" w:after="360" w:afterAutospacing="0" w:line="420" w:lineRule="atLeast"/>
        <w:rPr>
          <w:rFonts w:ascii="Arial" w:hAnsi="Arial" w:cs="Arial"/>
          <w:lang w:eastAsia="en-US" w:bidi="en-US"/>
        </w:rPr>
      </w:pPr>
      <w:r w:rsidRPr="388023D8">
        <w:rPr>
          <w:rFonts w:ascii="Arial" w:hAnsi="Arial" w:cs="Arial"/>
          <w:b/>
          <w:bCs/>
          <w:lang w:eastAsia="en-US" w:bidi="en-US"/>
        </w:rPr>
        <w:t>Friday 7 November</w:t>
      </w:r>
      <w:r w:rsidRPr="388023D8">
        <w:rPr>
          <w:rFonts w:ascii="Arial" w:hAnsi="Arial" w:cs="Arial"/>
          <w:lang w:eastAsia="en-US" w:bidi="en-US"/>
        </w:rPr>
        <w:t xml:space="preserve"> pick up at </w:t>
      </w:r>
      <w:r w:rsidRPr="388023D8">
        <w:rPr>
          <w:rFonts w:ascii="Arial" w:hAnsi="Arial" w:cs="Arial"/>
          <w:b/>
          <w:bCs/>
          <w:lang w:eastAsia="en-US" w:bidi="en-US"/>
        </w:rPr>
        <w:t>08.</w:t>
      </w:r>
      <w:r w:rsidR="0CD63268" w:rsidRPr="388023D8">
        <w:rPr>
          <w:rFonts w:ascii="Arial" w:hAnsi="Arial" w:cs="Arial"/>
          <w:b/>
          <w:bCs/>
          <w:lang w:eastAsia="en-US" w:bidi="en-US"/>
        </w:rPr>
        <w:t>15</w:t>
      </w:r>
      <w:r w:rsidRPr="388023D8">
        <w:rPr>
          <w:rFonts w:ascii="Arial" w:hAnsi="Arial" w:cs="Arial"/>
          <w:b/>
          <w:bCs/>
          <w:lang w:eastAsia="en-US" w:bidi="en-US"/>
        </w:rPr>
        <w:t>am</w:t>
      </w:r>
      <w:r w:rsidRPr="388023D8">
        <w:rPr>
          <w:rFonts w:ascii="Arial" w:hAnsi="Arial" w:cs="Arial"/>
          <w:lang w:eastAsia="en-US" w:bidi="en-US"/>
        </w:rPr>
        <w:t xml:space="preserve"> from hotel reception</w:t>
      </w:r>
      <w:r w:rsidR="054DD340" w:rsidRPr="388023D8">
        <w:rPr>
          <w:rFonts w:ascii="Arial" w:hAnsi="Arial" w:cs="Arial"/>
          <w:b/>
          <w:bCs/>
          <w:lang w:eastAsia="en-US" w:bidi="en-US"/>
        </w:rPr>
        <w:t xml:space="preserve">.  </w:t>
      </w:r>
      <w:r w:rsidR="054DD340" w:rsidRPr="388023D8">
        <w:rPr>
          <w:rFonts w:ascii="Arial" w:hAnsi="Arial" w:cs="Arial"/>
          <w:lang w:eastAsia="en-US" w:bidi="en-US"/>
        </w:rPr>
        <w:t>There will be space in</w:t>
      </w:r>
      <w:r w:rsidRPr="388023D8">
        <w:rPr>
          <w:rFonts w:ascii="Arial" w:hAnsi="Arial" w:cs="Arial"/>
          <w:lang w:eastAsia="en-US" w:bidi="en-US"/>
        </w:rPr>
        <w:t xml:space="preserve"> the </w:t>
      </w:r>
      <w:r w:rsidR="054DD340" w:rsidRPr="388023D8">
        <w:rPr>
          <w:rFonts w:ascii="Arial" w:hAnsi="Arial" w:cs="Arial"/>
          <w:lang w:eastAsia="en-US" w:bidi="en-US"/>
        </w:rPr>
        <w:t xml:space="preserve">bus for your luggage if you are checking out of the hotel on Friday morning. </w:t>
      </w:r>
      <w:r w:rsidR="054DD340" w:rsidRPr="388023D8">
        <w:rPr>
          <w:rFonts w:ascii="Arial" w:hAnsi="Arial" w:cs="Arial"/>
          <w:b/>
          <w:bCs/>
          <w:lang w:eastAsia="en-US" w:bidi="en-US"/>
        </w:rPr>
        <w:t xml:space="preserve"> </w:t>
      </w:r>
      <w:r w:rsidR="054DD340" w:rsidRPr="388023D8">
        <w:rPr>
          <w:rFonts w:ascii="Arial" w:eastAsia="Arial" w:hAnsi="Arial" w:cs="Arial"/>
          <w:b/>
          <w:bCs/>
        </w:rPr>
        <w:t>Please be at reception no later than 8.10am if you would like transported</w:t>
      </w:r>
      <w:r w:rsidRPr="388023D8">
        <w:rPr>
          <w:rFonts w:ascii="Arial" w:eastAsia="Arial" w:hAnsi="Arial" w:cs="Arial"/>
          <w:b/>
          <w:bCs/>
        </w:rPr>
        <w:t xml:space="preserve"> to the </w:t>
      </w:r>
      <w:r w:rsidR="054DD340" w:rsidRPr="388023D8">
        <w:rPr>
          <w:rFonts w:ascii="Arial" w:eastAsia="Arial" w:hAnsi="Arial" w:cs="Arial"/>
          <w:b/>
          <w:bCs/>
        </w:rPr>
        <w:t>venue by bus.</w:t>
      </w:r>
      <w:r w:rsidR="00066C5C">
        <w:rPr>
          <w:rFonts w:ascii="Arial" w:eastAsia="Arial" w:hAnsi="Arial" w:cs="Arial"/>
          <w:b/>
          <w:bCs/>
        </w:rPr>
        <w:t xml:space="preserve">  </w:t>
      </w:r>
      <w:r w:rsidR="00066C5C" w:rsidRPr="00066C5C">
        <w:rPr>
          <w:rFonts w:ascii="Arial" w:eastAsia="Arial" w:hAnsi="Arial" w:cs="Arial"/>
        </w:rPr>
        <w:t xml:space="preserve">There will be </w:t>
      </w:r>
      <w:r w:rsidR="00066C5C" w:rsidRPr="00066C5C">
        <w:rPr>
          <w:rFonts w:ascii="Arial" w:eastAsia="Arial" w:hAnsi="Arial" w:cs="Arial"/>
          <w:b/>
          <w:bCs/>
        </w:rPr>
        <w:t>no</w:t>
      </w:r>
      <w:r w:rsidR="00066C5C" w:rsidRPr="00066C5C">
        <w:rPr>
          <w:rFonts w:ascii="Arial" w:eastAsia="Arial" w:hAnsi="Arial" w:cs="Arial"/>
        </w:rPr>
        <w:t xml:space="preserve"> bus provided on the return as most delegates will be departing from the Forum conference venue to the airport.</w:t>
      </w:r>
    </w:p>
    <w:p w14:paraId="4D06FA24" w14:textId="349EE32E" w:rsidR="00066C5C" w:rsidRPr="00066C5C" w:rsidRDefault="00066C5C" w:rsidP="00066C5C">
      <w:pPr>
        <w:pStyle w:val="NormalWeb"/>
        <w:spacing w:before="0" w:beforeAutospacing="0" w:after="360" w:afterAutospacing="0" w:line="420" w:lineRule="atLeast"/>
        <w:rPr>
          <w:rFonts w:ascii="Arial" w:hAnsi="Arial" w:cs="Arial"/>
          <w:lang w:eastAsia="en-US" w:bidi="en-US"/>
        </w:rPr>
      </w:pPr>
      <w:r w:rsidRPr="00066C5C">
        <w:rPr>
          <w:rFonts w:ascii="Arial" w:hAnsi="Arial" w:cs="Arial"/>
          <w:lang w:eastAsia="en-US" w:bidi="en-US"/>
        </w:rPr>
        <w:t>**Please note for those who requested adapted transport, you will be emailed with timings separately</w:t>
      </w:r>
      <w:r>
        <w:rPr>
          <w:rFonts w:ascii="Arial" w:hAnsi="Arial" w:cs="Arial"/>
          <w:lang w:eastAsia="en-US" w:bidi="en-US"/>
        </w:rPr>
        <w:t xml:space="preserve"> for transport to and from the hotel to the conference venue.</w:t>
      </w:r>
    </w:p>
    <w:p w14:paraId="55BF122E" w14:textId="668D9BB6" w:rsidR="0082722F" w:rsidRDefault="00EA5132" w:rsidP="00EA5132">
      <w:pPr>
        <w:pStyle w:val="NormalWeb"/>
        <w:spacing w:before="0" w:beforeAutospacing="0" w:after="360" w:afterAutospacing="0" w:line="420" w:lineRule="atLeast"/>
        <w:rPr>
          <w:rFonts w:ascii="Arial" w:hAnsi="Arial" w:cs="Arial"/>
          <w:color w:val="5B9BD5" w:themeColor="accent5"/>
          <w:lang w:eastAsia="en-US" w:bidi="en-US"/>
        </w:rPr>
      </w:pPr>
      <w:r>
        <w:rPr>
          <w:rFonts w:ascii="Arial" w:hAnsi="Arial" w:cs="Arial"/>
          <w:lang w:eastAsia="en-US" w:bidi="en-US"/>
        </w:rPr>
        <w:t xml:space="preserve">For those that would prefer </w:t>
      </w:r>
      <w:r w:rsidR="0082722F" w:rsidRPr="0082722F">
        <w:rPr>
          <w:rFonts w:ascii="Arial" w:hAnsi="Arial" w:cs="Arial"/>
          <w:lang w:eastAsia="en-US" w:bidi="en-US"/>
        </w:rPr>
        <w:t>to walk, ride a bike or use public</w:t>
      </w:r>
      <w:r w:rsidR="0082722F">
        <w:rPr>
          <w:rFonts w:ascii="Arial" w:hAnsi="Arial" w:cs="Arial"/>
          <w:lang w:eastAsia="en-US" w:bidi="en-US"/>
        </w:rPr>
        <w:t xml:space="preserve"> t</w:t>
      </w:r>
      <w:r w:rsidR="0082722F" w:rsidRPr="0082722F">
        <w:rPr>
          <w:rFonts w:ascii="Arial" w:hAnsi="Arial" w:cs="Arial"/>
          <w:lang w:eastAsia="en-US" w:bidi="en-US"/>
        </w:rPr>
        <w:t>ransportation</w:t>
      </w:r>
      <w:r>
        <w:rPr>
          <w:rFonts w:ascii="Arial" w:hAnsi="Arial" w:cs="Arial"/>
          <w:lang w:eastAsia="en-US" w:bidi="en-US"/>
        </w:rPr>
        <w:t xml:space="preserve">, the Danish Presidency </w:t>
      </w:r>
      <w:r w:rsidR="0082722F" w:rsidRPr="0082722F">
        <w:rPr>
          <w:rFonts w:ascii="Arial" w:hAnsi="Arial" w:cs="Arial"/>
          <w:lang w:eastAsia="en-US" w:bidi="en-US"/>
        </w:rPr>
        <w:t>have created a guide for you to easily navigate these possibilitie</w:t>
      </w:r>
      <w:r w:rsidR="0082722F">
        <w:rPr>
          <w:rFonts w:ascii="Arial" w:hAnsi="Arial" w:cs="Arial"/>
          <w:lang w:eastAsia="en-US" w:bidi="en-US"/>
        </w:rPr>
        <w:t xml:space="preserve">s and </w:t>
      </w:r>
      <w:r w:rsidR="0082722F" w:rsidRPr="0082722F">
        <w:rPr>
          <w:rFonts w:ascii="Arial" w:hAnsi="Arial" w:cs="Arial"/>
          <w:lang w:eastAsia="en-US" w:bidi="en-US"/>
        </w:rPr>
        <w:t>includes the option to experience some of the sights in Copenhagen and Frederiksberg during</w:t>
      </w:r>
      <w:r w:rsidR="0082722F">
        <w:rPr>
          <w:rFonts w:ascii="Arial" w:hAnsi="Arial" w:cs="Arial"/>
          <w:lang w:eastAsia="en-US" w:bidi="en-US"/>
        </w:rPr>
        <w:t xml:space="preserve"> </w:t>
      </w:r>
      <w:r w:rsidR="0082722F" w:rsidRPr="0082722F">
        <w:rPr>
          <w:rFonts w:ascii="Arial" w:hAnsi="Arial" w:cs="Arial"/>
          <w:lang w:eastAsia="en-US" w:bidi="en-US"/>
        </w:rPr>
        <w:t>your journey to and from the conference venue. You can find the guide her</w:t>
      </w:r>
      <w:r>
        <w:rPr>
          <w:rFonts w:ascii="Arial" w:hAnsi="Arial" w:cs="Arial"/>
          <w:lang w:eastAsia="en-US" w:bidi="en-US"/>
        </w:rPr>
        <w:t>e</w:t>
      </w:r>
      <w:r w:rsidR="0082722F" w:rsidRPr="0082722F">
        <w:rPr>
          <w:rFonts w:ascii="Arial" w:hAnsi="Arial" w:cs="Arial"/>
          <w:lang w:eastAsia="en-US" w:bidi="en-US"/>
        </w:rPr>
        <w:t xml:space="preserve">: </w:t>
      </w:r>
      <w:hyperlink r:id="rId26" w:history="1">
        <w:r w:rsidR="0082722F" w:rsidRPr="00EA5132">
          <w:rPr>
            <w:rFonts w:ascii="Arial" w:hAnsi="Arial" w:cs="Arial"/>
            <w:color w:val="5B9BD5" w:themeColor="accent5"/>
            <w:lang w:eastAsia="en-US" w:bidi="en-US"/>
          </w:rPr>
          <w:t>Guide on transportation during eu2025dk.</w:t>
        </w:r>
      </w:hyperlink>
    </w:p>
    <w:p w14:paraId="4B75E325" w14:textId="77777777" w:rsidR="00066C5C" w:rsidRDefault="00066C5C" w:rsidP="00EA5132">
      <w:pPr>
        <w:pStyle w:val="NormalWeb"/>
        <w:spacing w:before="0" w:beforeAutospacing="0" w:after="360" w:afterAutospacing="0" w:line="420" w:lineRule="atLeast"/>
        <w:rPr>
          <w:rFonts w:ascii="Arial" w:hAnsi="Arial" w:cs="Arial"/>
          <w:color w:val="5B9BD5" w:themeColor="accent5"/>
          <w:lang w:eastAsia="en-US" w:bidi="en-US"/>
        </w:rPr>
      </w:pPr>
    </w:p>
    <w:p w14:paraId="4F5A9040" w14:textId="6333A964" w:rsidR="00116A5A" w:rsidRDefault="00116A5A" w:rsidP="10D46218">
      <w:pPr>
        <w:pStyle w:val="Heading2"/>
      </w:pPr>
      <w:r w:rsidRPr="00D565B8">
        <w:lastRenderedPageBreak/>
        <w:t>Program</w:t>
      </w:r>
      <w:r>
        <w:t>me</w:t>
      </w:r>
    </w:p>
    <w:p w14:paraId="37DDEDB8" w14:textId="6B081EDC" w:rsidR="00116A5A" w:rsidRDefault="00116A5A" w:rsidP="10D46218">
      <w:pPr>
        <w:pStyle w:val="Heading3"/>
        <w:keepNext w:val="0"/>
        <w:keepLines w:val="0"/>
        <w:spacing w:line="360" w:lineRule="auto"/>
        <w:rPr>
          <w:rFonts w:eastAsia="Times New Roman" w:cs="Arial"/>
          <w:color w:val="000000" w:themeColor="text1"/>
          <w:sz w:val="24"/>
        </w:rPr>
      </w:pPr>
      <w:r w:rsidRPr="001F1203">
        <w:rPr>
          <w:rFonts w:cs="Arial"/>
          <w:b/>
          <w:bCs/>
          <w:color w:val="auto"/>
          <w:sz w:val="24"/>
          <w:lang w:val="en-IE"/>
        </w:rPr>
        <w:t xml:space="preserve">Thursday 6th November 2025 </w:t>
      </w:r>
      <w:r w:rsidRPr="10D46218">
        <w:rPr>
          <w:rFonts w:eastAsia="Times New Roman" w:cs="Arial"/>
          <w:color w:val="000000" w:themeColor="text1"/>
          <w:sz w:val="24"/>
        </w:rPr>
        <w:t>– is the main conference on ‘Independent Living and Inclusion in Society’ from 09.00 to 17.30.</w:t>
      </w:r>
      <w:r w:rsidR="008A7D8A" w:rsidRPr="10D46218">
        <w:rPr>
          <w:rFonts w:eastAsia="Times New Roman" w:cs="Arial"/>
          <w:color w:val="000000" w:themeColor="text1"/>
          <w:sz w:val="24"/>
        </w:rPr>
        <w:t xml:space="preserve"> </w:t>
      </w:r>
    </w:p>
    <w:p w14:paraId="0F0DFBFA" w14:textId="514F7B9F" w:rsidR="1D63B108" w:rsidRPr="00EA071D" w:rsidRDefault="1D63B108" w:rsidP="388023D8">
      <w:pPr>
        <w:spacing w:before="159" w:after="159" w:line="360" w:lineRule="auto"/>
        <w:rPr>
          <w:rFonts w:ascii="Arial" w:eastAsiaTheme="majorEastAsia" w:hAnsi="Arial" w:cs="Arial"/>
          <w:b/>
          <w:bCs/>
          <w:sz w:val="24"/>
          <w:szCs w:val="24"/>
        </w:rPr>
      </w:pPr>
      <w:r w:rsidRPr="388023D8">
        <w:rPr>
          <w:rFonts w:ascii="Arial" w:eastAsiaTheme="majorEastAsia" w:hAnsi="Arial" w:cs="Arial"/>
          <w:b/>
          <w:bCs/>
          <w:sz w:val="24"/>
          <w:szCs w:val="24"/>
        </w:rPr>
        <w:t xml:space="preserve">Thursday 6th November 2025 - </w:t>
      </w:r>
      <w:r w:rsidR="1E32202F" w:rsidRPr="388023D8">
        <w:rPr>
          <w:rFonts w:asciiTheme="minorHAnsi" w:eastAsiaTheme="majorEastAsia" w:hAnsiTheme="minorHAnsi" w:cstheme="majorBidi"/>
          <w:color w:val="000000" w:themeColor="text1"/>
          <w:sz w:val="24"/>
          <w:szCs w:val="24"/>
        </w:rPr>
        <w:t>The Danish Presidency has the pleasure to welc</w:t>
      </w:r>
      <w:r w:rsidR="1E32202F" w:rsidRPr="388023D8">
        <w:rPr>
          <w:rFonts w:ascii="Arial" w:eastAsiaTheme="majorEastAsia" w:hAnsi="Arial" w:cs="Arial"/>
          <w:sz w:val="24"/>
          <w:szCs w:val="24"/>
        </w:rPr>
        <w:t>ome you to an official dinner on Thursday 6 November from 19:00 to 22:00</w:t>
      </w:r>
      <w:r w:rsidR="2B160EF2" w:rsidRPr="388023D8">
        <w:rPr>
          <w:rFonts w:ascii="Arial" w:eastAsiaTheme="majorEastAsia" w:hAnsi="Arial" w:cs="Arial"/>
          <w:sz w:val="24"/>
          <w:szCs w:val="24"/>
        </w:rPr>
        <w:t xml:space="preserve"> at the</w:t>
      </w:r>
      <w:r w:rsidR="1E32202F" w:rsidRPr="388023D8">
        <w:rPr>
          <w:rFonts w:ascii="Arial" w:eastAsiaTheme="majorEastAsia" w:hAnsi="Arial" w:cs="Arial"/>
          <w:sz w:val="24"/>
          <w:szCs w:val="24"/>
        </w:rPr>
        <w:t xml:space="preserve"> Scandic Spectrum</w:t>
      </w:r>
      <w:r w:rsidR="4041E0DB" w:rsidRPr="388023D8">
        <w:rPr>
          <w:rFonts w:ascii="Arial" w:eastAsiaTheme="majorEastAsia" w:hAnsi="Arial" w:cs="Arial"/>
          <w:sz w:val="24"/>
          <w:szCs w:val="24"/>
        </w:rPr>
        <w:t xml:space="preserve"> Hotel</w:t>
      </w:r>
      <w:r w:rsidR="1E32202F" w:rsidRPr="388023D8">
        <w:rPr>
          <w:rFonts w:ascii="Arial" w:eastAsiaTheme="majorEastAsia" w:hAnsi="Arial" w:cs="Arial"/>
          <w:sz w:val="24"/>
          <w:szCs w:val="24"/>
        </w:rPr>
        <w:t xml:space="preserve"> (</w:t>
      </w:r>
      <w:proofErr w:type="spellStart"/>
      <w:r w:rsidR="1E32202F" w:rsidRPr="388023D8">
        <w:rPr>
          <w:rFonts w:ascii="Arial" w:eastAsiaTheme="majorEastAsia" w:hAnsi="Arial" w:cs="Arial"/>
          <w:sz w:val="24"/>
          <w:szCs w:val="24"/>
        </w:rPr>
        <w:t>Kalvebod</w:t>
      </w:r>
      <w:proofErr w:type="spellEnd"/>
      <w:r w:rsidR="1E32202F" w:rsidRPr="388023D8">
        <w:rPr>
          <w:rFonts w:ascii="Arial" w:eastAsiaTheme="majorEastAsia" w:hAnsi="Arial" w:cs="Arial"/>
          <w:sz w:val="24"/>
          <w:szCs w:val="24"/>
        </w:rPr>
        <w:t xml:space="preserve"> </w:t>
      </w:r>
      <w:proofErr w:type="spellStart"/>
      <w:r w:rsidR="1E32202F" w:rsidRPr="388023D8">
        <w:rPr>
          <w:rFonts w:ascii="Arial" w:eastAsiaTheme="majorEastAsia" w:hAnsi="Arial" w:cs="Arial"/>
          <w:sz w:val="24"/>
          <w:szCs w:val="24"/>
        </w:rPr>
        <w:t>Brygge</w:t>
      </w:r>
      <w:proofErr w:type="spellEnd"/>
      <w:r w:rsidR="1E32202F" w:rsidRPr="388023D8">
        <w:rPr>
          <w:rFonts w:ascii="Arial" w:eastAsiaTheme="majorEastAsia" w:hAnsi="Arial" w:cs="Arial"/>
          <w:sz w:val="24"/>
          <w:szCs w:val="24"/>
        </w:rPr>
        <w:t xml:space="preserve"> 10, 1560 </w:t>
      </w:r>
      <w:proofErr w:type="spellStart"/>
      <w:r w:rsidR="1E32202F" w:rsidRPr="388023D8">
        <w:rPr>
          <w:rFonts w:ascii="Arial" w:eastAsiaTheme="majorEastAsia" w:hAnsi="Arial" w:cs="Arial"/>
          <w:sz w:val="24"/>
          <w:szCs w:val="24"/>
        </w:rPr>
        <w:t>København</w:t>
      </w:r>
      <w:proofErr w:type="spellEnd"/>
      <w:r w:rsidR="1E32202F" w:rsidRPr="388023D8">
        <w:rPr>
          <w:rFonts w:ascii="Arial" w:eastAsiaTheme="majorEastAsia" w:hAnsi="Arial" w:cs="Arial"/>
          <w:sz w:val="24"/>
          <w:szCs w:val="24"/>
        </w:rPr>
        <w:t xml:space="preserve"> K)</w:t>
      </w:r>
      <w:r w:rsidR="1E32202F" w:rsidRPr="388023D8">
        <w:rPr>
          <w:rFonts w:ascii="Arial" w:eastAsiaTheme="majorEastAsia" w:hAnsi="Arial" w:cs="Arial"/>
          <w:b/>
          <w:bCs/>
          <w:sz w:val="24"/>
          <w:szCs w:val="24"/>
        </w:rPr>
        <w:t>.</w:t>
      </w:r>
    </w:p>
    <w:p w14:paraId="782408BD" w14:textId="77777777" w:rsidR="00116A5A" w:rsidRPr="001F1203" w:rsidRDefault="00116A5A" w:rsidP="00116A5A">
      <w:pPr>
        <w:pStyle w:val="NoSpacing"/>
        <w:spacing w:after="240" w:line="360" w:lineRule="auto"/>
        <w:jc w:val="both"/>
        <w:rPr>
          <w:rFonts w:ascii="Arial" w:hAnsi="Arial" w:cs="Arial"/>
          <w:color w:val="000000"/>
          <w:sz w:val="24"/>
          <w:szCs w:val="24"/>
        </w:rPr>
      </w:pPr>
      <w:r w:rsidRPr="00B91585">
        <w:rPr>
          <w:rFonts w:ascii="Arial" w:eastAsiaTheme="majorEastAsia" w:hAnsi="Arial" w:cs="Arial"/>
          <w:b/>
          <w:bCs/>
          <w:sz w:val="24"/>
          <w:szCs w:val="24"/>
          <w:lang w:val="en-IE"/>
        </w:rPr>
        <w:t>Friday 7th November 2025</w:t>
      </w:r>
      <w:r w:rsidRPr="10D46218">
        <w:rPr>
          <w:rFonts w:cs="Arial"/>
          <w:b/>
          <w:sz w:val="24"/>
          <w:szCs w:val="24"/>
          <w:lang w:val="en-IE"/>
        </w:rPr>
        <w:t xml:space="preserve"> – </w:t>
      </w:r>
      <w:r w:rsidRPr="10D46218">
        <w:rPr>
          <w:rFonts w:ascii="Arial" w:hAnsi="Arial" w:cs="Arial"/>
          <w:color w:val="000000" w:themeColor="text1"/>
          <w:sz w:val="24"/>
          <w:szCs w:val="24"/>
        </w:rPr>
        <w:t>presentation by EUROFOUND following by the EDF Board meeting from 10.00-13.00.  There will then be a panel discussion on input to the upcoming initiatives in the ‘Strategy for the Rights of Persons with Disabilities 2021-2030’ from 13.00 to 14.30 followed by lunch and close.</w:t>
      </w:r>
    </w:p>
    <w:p w14:paraId="197026C9" w14:textId="77777777" w:rsidR="00116A5A" w:rsidRDefault="00116A5A" w:rsidP="00116A5A">
      <w:pPr>
        <w:pStyle w:val="NoSpacing"/>
        <w:spacing w:after="240" w:line="360" w:lineRule="auto"/>
        <w:jc w:val="both"/>
        <w:rPr>
          <w:rFonts w:cs="Arial"/>
          <w:b/>
          <w:sz w:val="24"/>
          <w:szCs w:val="24"/>
          <w:lang w:val="en-IE"/>
        </w:rPr>
      </w:pPr>
      <w:r w:rsidRPr="10D46218">
        <w:rPr>
          <w:rFonts w:ascii="Arial" w:hAnsi="Arial" w:cs="Arial"/>
          <w:b/>
          <w:color w:val="000000" w:themeColor="text1"/>
          <w:sz w:val="24"/>
          <w:szCs w:val="24"/>
        </w:rPr>
        <w:t>**Final programme for conference with more</w:t>
      </w:r>
      <w:r w:rsidRPr="00922233">
        <w:rPr>
          <w:rFonts w:ascii="Arial" w:eastAsiaTheme="majorEastAsia" w:hAnsi="Arial" w:cs="Arial"/>
          <w:b/>
          <w:bCs/>
          <w:sz w:val="24"/>
          <w:szCs w:val="24"/>
          <w:lang w:val="en-IE"/>
        </w:rPr>
        <w:t xml:space="preserve"> detail will be sent separately</w:t>
      </w:r>
      <w:r w:rsidRPr="10D46218">
        <w:rPr>
          <w:rFonts w:cs="Arial"/>
          <w:b/>
          <w:sz w:val="24"/>
          <w:szCs w:val="24"/>
          <w:lang w:val="en-IE"/>
        </w:rPr>
        <w:t>**</w:t>
      </w:r>
    </w:p>
    <w:p w14:paraId="7E8CA4B0" w14:textId="77777777" w:rsidR="00116A5A" w:rsidRPr="00922233" w:rsidRDefault="00116A5A" w:rsidP="00116A5A">
      <w:pPr>
        <w:pStyle w:val="Heading3"/>
        <w:rPr>
          <w:rFonts w:cs="Arial"/>
          <w:b/>
          <w:bCs/>
          <w:sz w:val="24"/>
          <w:lang w:val="en-IE"/>
        </w:rPr>
      </w:pPr>
      <w:r w:rsidRPr="00922233">
        <w:rPr>
          <w:rFonts w:cs="Arial"/>
          <w:b/>
          <w:bCs/>
          <w:color w:val="auto"/>
          <w:sz w:val="24"/>
          <w:lang w:val="en-IE"/>
        </w:rPr>
        <w:t xml:space="preserve">**Final </w:t>
      </w:r>
      <w:r>
        <w:rPr>
          <w:rFonts w:cs="Arial"/>
          <w:b/>
          <w:bCs/>
          <w:color w:val="auto"/>
          <w:sz w:val="24"/>
          <w:lang w:val="en-IE"/>
        </w:rPr>
        <w:t>Agenda for Board meeting can be accessed in the Members Area</w:t>
      </w:r>
      <w:r>
        <w:rPr>
          <w:rFonts w:cs="Arial"/>
          <w:b/>
          <w:bCs/>
          <w:sz w:val="24"/>
          <w:lang w:val="en-IE"/>
        </w:rPr>
        <w:t>**</w:t>
      </w:r>
    </w:p>
    <w:p w14:paraId="75E6EDB7" w14:textId="45CF2F45" w:rsidR="10D46218" w:rsidRDefault="10D46218" w:rsidP="10D46218">
      <w:pPr>
        <w:rPr>
          <w:lang w:val="en-IE"/>
        </w:rPr>
      </w:pPr>
    </w:p>
    <w:p w14:paraId="7496F290" w14:textId="15DF85BA" w:rsidR="00116A5A" w:rsidRPr="005A44F1" w:rsidRDefault="00116A5A" w:rsidP="00116A5A">
      <w:pPr>
        <w:pStyle w:val="Heading2"/>
        <w:rPr>
          <w:rFonts w:eastAsiaTheme="majorEastAsia"/>
          <w:lang w:val="en-IE"/>
        </w:rPr>
      </w:pPr>
      <w:r w:rsidRPr="005A44F1">
        <w:rPr>
          <w:rFonts w:eastAsiaTheme="majorEastAsia"/>
          <w:lang w:val="en-IE"/>
        </w:rPr>
        <w:t>Stands</w:t>
      </w:r>
      <w:r>
        <w:rPr>
          <w:rFonts w:eastAsiaTheme="majorEastAsia"/>
          <w:lang w:val="en-IE"/>
        </w:rPr>
        <w:t xml:space="preserve"> and exhibition</w:t>
      </w:r>
    </w:p>
    <w:p w14:paraId="7BF60079" w14:textId="3879C0BF" w:rsidR="04213732" w:rsidRPr="00066C5C" w:rsidRDefault="00116A5A" w:rsidP="00066C5C">
      <w:pPr>
        <w:spacing w:line="360" w:lineRule="auto"/>
        <w:rPr>
          <w:rFonts w:ascii="Arial" w:eastAsiaTheme="majorEastAsia" w:hAnsi="Arial" w:cs="Arial"/>
          <w:lang w:val="en-IE"/>
        </w:rPr>
      </w:pPr>
      <w:r w:rsidRPr="04213732">
        <w:rPr>
          <w:rFonts w:ascii="Arial" w:eastAsiaTheme="majorEastAsia" w:hAnsi="Arial" w:cs="Arial"/>
          <w:sz w:val="24"/>
          <w:szCs w:val="24"/>
          <w:lang w:val="en-IE"/>
        </w:rPr>
        <w:t>There will be an EDF stand where you can find information reimbursement of expense claims.</w:t>
      </w:r>
    </w:p>
    <w:p w14:paraId="48DE35BA" w14:textId="2B639252" w:rsidR="00EA5132" w:rsidRPr="00EA5132" w:rsidRDefault="00EA5132" w:rsidP="10D46218">
      <w:pPr>
        <w:pStyle w:val="NormalWeb"/>
        <w:spacing w:before="0" w:beforeAutospacing="0" w:after="360" w:afterAutospacing="0" w:line="360" w:lineRule="auto"/>
        <w:rPr>
          <w:rFonts w:ascii="Arial" w:hAnsi="Arial" w:cs="Arial"/>
          <w:lang w:eastAsia="en-US" w:bidi="en-US"/>
        </w:rPr>
      </w:pPr>
      <w:r w:rsidRPr="00EA5132">
        <w:rPr>
          <w:rFonts w:ascii="Arial" w:hAnsi="Arial" w:cs="Arial"/>
          <w:color w:val="5B9BD5" w:themeColor="accent5"/>
          <w:lang w:eastAsia="en-US" w:bidi="en-US"/>
        </w:rPr>
        <w:t xml:space="preserve">Luggage </w:t>
      </w:r>
    </w:p>
    <w:p w14:paraId="282F62CD" w14:textId="63767106" w:rsidR="00EA5132" w:rsidRPr="00EA5132" w:rsidRDefault="00EA5132" w:rsidP="10D46218">
      <w:pPr>
        <w:pStyle w:val="NormalWeb"/>
        <w:spacing w:before="0" w:beforeAutospacing="0" w:after="360" w:afterAutospacing="0" w:line="360" w:lineRule="auto"/>
        <w:rPr>
          <w:rFonts w:ascii="Arial" w:hAnsi="Arial" w:cs="Arial"/>
          <w:lang w:eastAsia="en-US" w:bidi="en-US"/>
        </w:rPr>
      </w:pPr>
      <w:r w:rsidRPr="001F1203">
        <w:rPr>
          <w:rFonts w:ascii="Arial" w:hAnsi="Arial" w:cs="Arial"/>
          <w:b/>
          <w:bCs/>
          <w:lang w:eastAsia="en-US" w:bidi="en-US"/>
        </w:rPr>
        <w:t>Please note</w:t>
      </w:r>
      <w:r w:rsidRPr="00EA5132">
        <w:rPr>
          <w:rFonts w:ascii="Arial" w:hAnsi="Arial" w:cs="Arial"/>
          <w:lang w:eastAsia="en-US" w:bidi="en-US"/>
        </w:rPr>
        <w:t xml:space="preserve"> if you are going to the airport after the conference on Friday 7</w:t>
      </w:r>
      <w:r w:rsidRPr="00EA5132">
        <w:rPr>
          <w:rFonts w:ascii="Arial" w:hAnsi="Arial" w:cs="Arial"/>
          <w:vertAlign w:val="superscript"/>
          <w:lang w:eastAsia="en-US" w:bidi="en-US"/>
        </w:rPr>
        <w:t xml:space="preserve"> </w:t>
      </w:r>
      <w:r w:rsidRPr="00EA5132">
        <w:rPr>
          <w:rFonts w:ascii="Arial" w:hAnsi="Arial" w:cs="Arial"/>
          <w:lang w:eastAsia="en-US" w:bidi="en-US"/>
        </w:rPr>
        <w:t>November, you will need to check out of the hotel on Friday morning before travelling to the conference venue.  You can take your luggage with you to the conference venue and storage will be provided on your arrival.</w:t>
      </w:r>
    </w:p>
    <w:p w14:paraId="7DF01E05" w14:textId="77777777" w:rsidR="00CE2FED" w:rsidRPr="00D565B8" w:rsidRDefault="00CE2FED" w:rsidP="004F0218">
      <w:pPr>
        <w:pStyle w:val="Heading2"/>
      </w:pPr>
      <w:r w:rsidRPr="00D565B8">
        <w:t xml:space="preserve">Meals </w:t>
      </w:r>
    </w:p>
    <w:p w14:paraId="7FBCA916" w14:textId="37DF53B6" w:rsidR="00CE2FED" w:rsidRDefault="00CE2FED" w:rsidP="00CE2FED">
      <w:pPr>
        <w:spacing w:line="360" w:lineRule="auto"/>
        <w:rPr>
          <w:rFonts w:ascii="Arial" w:eastAsia="Calibri" w:hAnsi="Arial" w:cs="Arial"/>
          <w:sz w:val="24"/>
          <w:szCs w:val="24"/>
        </w:rPr>
      </w:pPr>
      <w:r>
        <w:rPr>
          <w:rFonts w:ascii="Arial" w:eastAsia="Calibri" w:hAnsi="Arial" w:cs="Arial"/>
          <w:sz w:val="24"/>
          <w:szCs w:val="24"/>
        </w:rPr>
        <w:t xml:space="preserve">Breakfasts are included for those accommodated at the </w:t>
      </w:r>
      <w:r w:rsidR="00231EBE">
        <w:rPr>
          <w:rFonts w:ascii="Arial" w:eastAsia="Calibri" w:hAnsi="Arial" w:cs="Arial"/>
          <w:sz w:val="24"/>
          <w:szCs w:val="24"/>
        </w:rPr>
        <w:t>Scandic Spectrum hotel.</w:t>
      </w:r>
    </w:p>
    <w:p w14:paraId="03AFBA31" w14:textId="36F6282D" w:rsidR="00CE2FED" w:rsidRDefault="00CE2FED" w:rsidP="00CE2FED">
      <w:pPr>
        <w:spacing w:line="360" w:lineRule="auto"/>
        <w:rPr>
          <w:rFonts w:ascii="Arial" w:eastAsia="Calibri" w:hAnsi="Arial" w:cs="Arial"/>
          <w:sz w:val="24"/>
          <w:szCs w:val="24"/>
        </w:rPr>
      </w:pPr>
      <w:r>
        <w:rPr>
          <w:rFonts w:ascii="Arial" w:eastAsia="Calibri" w:hAnsi="Arial" w:cs="Arial"/>
          <w:sz w:val="24"/>
          <w:szCs w:val="24"/>
        </w:rPr>
        <w:t xml:space="preserve">On </w:t>
      </w:r>
      <w:r w:rsidR="00231EBE">
        <w:rPr>
          <w:rFonts w:ascii="Arial" w:eastAsia="Calibri" w:hAnsi="Arial" w:cs="Arial"/>
          <w:b/>
          <w:sz w:val="24"/>
          <w:szCs w:val="24"/>
        </w:rPr>
        <w:t xml:space="preserve">Thursday </w:t>
      </w:r>
      <w:r w:rsidR="00930AA0">
        <w:rPr>
          <w:rFonts w:ascii="Arial" w:eastAsia="Calibri" w:hAnsi="Arial" w:cs="Arial"/>
          <w:b/>
          <w:sz w:val="24"/>
          <w:szCs w:val="24"/>
        </w:rPr>
        <w:t>6</w:t>
      </w:r>
      <w:r w:rsidR="00930AA0" w:rsidRPr="00930AA0">
        <w:rPr>
          <w:rFonts w:ascii="Arial" w:eastAsia="Calibri" w:hAnsi="Arial" w:cs="Arial"/>
          <w:b/>
          <w:sz w:val="24"/>
          <w:szCs w:val="24"/>
          <w:vertAlign w:val="superscript"/>
        </w:rPr>
        <w:t>th</w:t>
      </w:r>
      <w:r w:rsidR="00930AA0">
        <w:rPr>
          <w:rFonts w:ascii="Arial" w:eastAsia="Calibri" w:hAnsi="Arial" w:cs="Arial"/>
          <w:b/>
          <w:sz w:val="24"/>
          <w:szCs w:val="24"/>
        </w:rPr>
        <w:t xml:space="preserve"> November</w:t>
      </w:r>
      <w:r>
        <w:rPr>
          <w:rFonts w:ascii="Arial" w:eastAsia="Calibri" w:hAnsi="Arial" w:cs="Arial"/>
          <w:b/>
          <w:sz w:val="24"/>
          <w:szCs w:val="24"/>
        </w:rPr>
        <w:t xml:space="preserve"> </w:t>
      </w:r>
      <w:r w:rsidRPr="00BB1669">
        <w:rPr>
          <w:rFonts w:ascii="Arial" w:eastAsia="Calibri" w:hAnsi="Arial" w:cs="Arial"/>
          <w:sz w:val="24"/>
          <w:szCs w:val="24"/>
        </w:rPr>
        <w:t xml:space="preserve">lunch will be provided </w:t>
      </w:r>
      <w:r w:rsidR="00BB1669">
        <w:rPr>
          <w:rFonts w:ascii="Arial" w:eastAsia="Calibri" w:hAnsi="Arial" w:cs="Arial"/>
          <w:sz w:val="24"/>
          <w:szCs w:val="24"/>
        </w:rPr>
        <w:t>at the conference venue.  There will be a dinner</w:t>
      </w:r>
      <w:r w:rsidR="001666F2">
        <w:rPr>
          <w:rFonts w:ascii="Arial" w:eastAsia="Calibri" w:hAnsi="Arial" w:cs="Arial"/>
          <w:sz w:val="24"/>
          <w:szCs w:val="24"/>
        </w:rPr>
        <w:t xml:space="preserve"> hosted by the Danish Presidency at the Scandic Spectrum hotel at 19.00.</w:t>
      </w:r>
    </w:p>
    <w:p w14:paraId="07868D65" w14:textId="718D4E58" w:rsidR="00CE2FED" w:rsidRDefault="00CE2FED" w:rsidP="00CE2FED">
      <w:pPr>
        <w:spacing w:line="360" w:lineRule="auto"/>
        <w:rPr>
          <w:rFonts w:ascii="Arial" w:eastAsia="Calibri" w:hAnsi="Arial" w:cs="Arial"/>
          <w:sz w:val="24"/>
          <w:szCs w:val="24"/>
        </w:rPr>
      </w:pPr>
      <w:r>
        <w:rPr>
          <w:rFonts w:ascii="Arial" w:eastAsia="Calibri" w:hAnsi="Arial" w:cs="Arial"/>
          <w:sz w:val="24"/>
          <w:szCs w:val="24"/>
        </w:rPr>
        <w:lastRenderedPageBreak/>
        <w:t xml:space="preserve">On </w:t>
      </w:r>
      <w:r w:rsidR="00930AA0">
        <w:rPr>
          <w:rFonts w:ascii="Arial" w:eastAsia="Calibri" w:hAnsi="Arial" w:cs="Arial"/>
          <w:b/>
          <w:bCs/>
          <w:sz w:val="24"/>
          <w:szCs w:val="24"/>
        </w:rPr>
        <w:t>Friday 7</w:t>
      </w:r>
      <w:r w:rsidR="00930AA0" w:rsidRPr="00930AA0">
        <w:rPr>
          <w:rFonts w:ascii="Arial" w:eastAsia="Calibri" w:hAnsi="Arial" w:cs="Arial"/>
          <w:b/>
          <w:bCs/>
          <w:sz w:val="24"/>
          <w:szCs w:val="24"/>
          <w:vertAlign w:val="superscript"/>
        </w:rPr>
        <w:t>th</w:t>
      </w:r>
      <w:r w:rsidR="00930AA0">
        <w:rPr>
          <w:rFonts w:ascii="Arial" w:eastAsia="Calibri" w:hAnsi="Arial" w:cs="Arial"/>
          <w:b/>
          <w:bCs/>
          <w:sz w:val="24"/>
          <w:szCs w:val="24"/>
        </w:rPr>
        <w:t xml:space="preserve"> </w:t>
      </w:r>
      <w:r w:rsidR="00930AA0" w:rsidRPr="006226E1">
        <w:rPr>
          <w:rFonts w:ascii="Arial" w:eastAsia="Calibri" w:hAnsi="Arial" w:cs="Arial"/>
          <w:b/>
          <w:bCs/>
          <w:sz w:val="24"/>
          <w:szCs w:val="24"/>
        </w:rPr>
        <w:t>November</w:t>
      </w:r>
      <w:r w:rsidRPr="006226E1">
        <w:rPr>
          <w:rFonts w:ascii="Arial" w:eastAsia="Calibri" w:hAnsi="Arial" w:cs="Arial"/>
          <w:b/>
          <w:bCs/>
          <w:sz w:val="24"/>
          <w:szCs w:val="24"/>
        </w:rPr>
        <w:t xml:space="preserve"> </w:t>
      </w:r>
      <w:r w:rsidRPr="006226E1">
        <w:rPr>
          <w:rFonts w:ascii="Arial" w:eastAsia="Calibri" w:hAnsi="Arial" w:cs="Arial"/>
          <w:sz w:val="24"/>
          <w:szCs w:val="24"/>
        </w:rPr>
        <w:t xml:space="preserve">lunch will be provided </w:t>
      </w:r>
      <w:r w:rsidR="006226E1" w:rsidRPr="006226E1">
        <w:rPr>
          <w:rFonts w:ascii="Arial" w:eastAsia="Calibri" w:hAnsi="Arial" w:cs="Arial"/>
          <w:sz w:val="24"/>
          <w:szCs w:val="24"/>
        </w:rPr>
        <w:t>at 14.30 at</w:t>
      </w:r>
      <w:r w:rsidR="006226E1">
        <w:rPr>
          <w:rFonts w:ascii="Arial" w:eastAsia="Calibri" w:hAnsi="Arial" w:cs="Arial"/>
          <w:sz w:val="24"/>
          <w:szCs w:val="24"/>
        </w:rPr>
        <w:t xml:space="preserve"> the conference venue.</w:t>
      </w:r>
    </w:p>
    <w:p w14:paraId="094CC3CE" w14:textId="1C64CE8B" w:rsidR="00CE2FED" w:rsidRDefault="00CE2FED" w:rsidP="00CE2FED">
      <w:pPr>
        <w:spacing w:line="360" w:lineRule="auto"/>
        <w:rPr>
          <w:rFonts w:ascii="Arial" w:eastAsia="Calibri" w:hAnsi="Arial" w:cs="Arial"/>
          <w:sz w:val="24"/>
          <w:szCs w:val="24"/>
        </w:rPr>
      </w:pPr>
      <w:r w:rsidRPr="00BB1669">
        <w:rPr>
          <w:rFonts w:ascii="Arial" w:eastAsia="Calibri" w:hAnsi="Arial" w:cs="Arial"/>
          <w:sz w:val="24"/>
          <w:szCs w:val="24"/>
        </w:rPr>
        <w:t xml:space="preserve">Coffee breaks will be provided for all participants on both days of the Conference and </w:t>
      </w:r>
      <w:r w:rsidR="00BB1669">
        <w:rPr>
          <w:rFonts w:ascii="Arial" w:eastAsia="Calibri" w:hAnsi="Arial" w:cs="Arial"/>
          <w:sz w:val="24"/>
          <w:szCs w:val="24"/>
        </w:rPr>
        <w:t>Board meeting</w:t>
      </w:r>
      <w:r w:rsidR="006226E1">
        <w:rPr>
          <w:rFonts w:ascii="Arial" w:eastAsia="Calibri" w:hAnsi="Arial" w:cs="Arial"/>
          <w:sz w:val="24"/>
          <w:szCs w:val="24"/>
        </w:rPr>
        <w:t>.</w:t>
      </w:r>
      <w:r w:rsidR="00066C5C">
        <w:rPr>
          <w:rFonts w:ascii="Arial" w:eastAsia="Calibri" w:hAnsi="Arial" w:cs="Arial"/>
          <w:sz w:val="24"/>
          <w:szCs w:val="24"/>
        </w:rPr>
        <w:t xml:space="preserve">  All dietary requirements on your registration were passed to the Danish Presidency team.</w:t>
      </w:r>
    </w:p>
    <w:p w14:paraId="61005B00" w14:textId="77777777" w:rsidR="00CE2FED" w:rsidRPr="00D565B8" w:rsidRDefault="00CE2FED" w:rsidP="004F0218">
      <w:pPr>
        <w:pStyle w:val="Heading2"/>
      </w:pPr>
      <w:r w:rsidRPr="00D565B8">
        <w:t>Meeting Documents and Interpretation</w:t>
      </w:r>
    </w:p>
    <w:p w14:paraId="65AFEC6F" w14:textId="35E5912E" w:rsidR="00CE2FED" w:rsidRDefault="00CE2FED" w:rsidP="00CE2FED">
      <w:pPr>
        <w:spacing w:line="360" w:lineRule="auto"/>
        <w:rPr>
          <w:rFonts w:ascii="Arial" w:hAnsi="Arial" w:cs="Arial"/>
          <w:sz w:val="24"/>
          <w:szCs w:val="24"/>
        </w:rPr>
      </w:pPr>
      <w:r w:rsidRPr="006803D7">
        <w:rPr>
          <w:rFonts w:ascii="Arial" w:hAnsi="Arial"/>
          <w:color w:val="0070C0"/>
          <w:spacing w:val="5"/>
          <w:kern w:val="28"/>
          <w:sz w:val="24"/>
          <w:szCs w:val="52"/>
        </w:rPr>
        <w:t>For Members Only</w:t>
      </w:r>
      <w:r>
        <w:rPr>
          <w:rFonts w:ascii="Arial" w:hAnsi="Arial"/>
          <w:color w:val="0070C0"/>
          <w:spacing w:val="5"/>
          <w:kern w:val="28"/>
          <w:sz w:val="24"/>
          <w:szCs w:val="52"/>
        </w:rPr>
        <w:t xml:space="preserve">, </w:t>
      </w:r>
      <w:r w:rsidR="006226E1">
        <w:rPr>
          <w:rFonts w:ascii="Arial" w:hAnsi="Arial" w:cs="Arial"/>
          <w:sz w:val="24"/>
          <w:szCs w:val="24"/>
        </w:rPr>
        <w:t>Board</w:t>
      </w:r>
      <w:r w:rsidRPr="0046138B">
        <w:rPr>
          <w:rFonts w:ascii="Arial" w:hAnsi="Arial" w:cs="Arial"/>
          <w:sz w:val="24"/>
          <w:szCs w:val="24"/>
        </w:rPr>
        <w:t xml:space="preserve"> documents are available on </w:t>
      </w:r>
      <w:hyperlink r:id="rId27" w:history="1">
        <w:r w:rsidRPr="006226E1">
          <w:rPr>
            <w:rStyle w:val="Hyperlink"/>
            <w:rFonts w:ascii="Arial" w:hAnsi="Arial" w:cs="Arial"/>
            <w:bCs/>
            <w:sz w:val="24"/>
            <w:szCs w:val="24"/>
          </w:rPr>
          <w:t>EDF’s Website, Members area.</w:t>
        </w:r>
      </w:hyperlink>
      <w:r>
        <w:rPr>
          <w:rFonts w:ascii="Arial" w:hAnsi="Arial" w:cs="Arial"/>
          <w:sz w:val="24"/>
          <w:szCs w:val="24"/>
        </w:rPr>
        <w:t xml:space="preserve"> </w:t>
      </w:r>
    </w:p>
    <w:p w14:paraId="290E4B92" w14:textId="77777777" w:rsidR="00CE2FED" w:rsidRDefault="00CE2FED" w:rsidP="00CE2FED">
      <w:pPr>
        <w:spacing w:before="240" w:line="360" w:lineRule="auto"/>
        <w:rPr>
          <w:rFonts w:ascii="Arial" w:hAnsi="Arial" w:cs="Arial"/>
          <w:bCs/>
          <w:sz w:val="24"/>
          <w:szCs w:val="24"/>
        </w:rPr>
      </w:pPr>
      <w:r w:rsidRPr="0046138B">
        <w:rPr>
          <w:rFonts w:ascii="Arial" w:hAnsi="Arial" w:cs="Arial"/>
          <w:sz w:val="24"/>
          <w:szCs w:val="24"/>
        </w:rPr>
        <w:t xml:space="preserve">Please note that EDF does not provide </w:t>
      </w:r>
      <w:r>
        <w:rPr>
          <w:rFonts w:ascii="Arial" w:hAnsi="Arial" w:cs="Arial"/>
          <w:sz w:val="24"/>
          <w:szCs w:val="24"/>
        </w:rPr>
        <w:t>the documents printed</w:t>
      </w:r>
      <w:r w:rsidRPr="0046138B">
        <w:rPr>
          <w:rFonts w:ascii="Arial" w:hAnsi="Arial" w:cs="Arial"/>
          <w:sz w:val="24"/>
          <w:szCs w:val="24"/>
        </w:rPr>
        <w:t xml:space="preserve">, so make sure that </w:t>
      </w:r>
      <w:r w:rsidRPr="00E84087">
        <w:rPr>
          <w:rFonts w:ascii="Arial" w:hAnsi="Arial" w:cs="Arial"/>
          <w:bCs/>
          <w:sz w:val="24"/>
          <w:szCs w:val="24"/>
        </w:rPr>
        <w:t>you bring all your documents with you</w:t>
      </w:r>
      <w:r>
        <w:rPr>
          <w:rFonts w:ascii="Arial" w:hAnsi="Arial" w:cs="Arial"/>
          <w:bCs/>
          <w:sz w:val="24"/>
          <w:szCs w:val="24"/>
        </w:rPr>
        <w:t xml:space="preserve"> if you require paper copies.</w:t>
      </w:r>
    </w:p>
    <w:p w14:paraId="355EACE5" w14:textId="2AAFCD01" w:rsidR="00185425" w:rsidRDefault="00185425" w:rsidP="00CE2FED">
      <w:pPr>
        <w:spacing w:before="240" w:line="360" w:lineRule="auto"/>
        <w:rPr>
          <w:rFonts w:ascii="Arial" w:hAnsi="Arial" w:cs="Arial"/>
          <w:bCs/>
          <w:sz w:val="24"/>
          <w:szCs w:val="24"/>
        </w:rPr>
      </w:pPr>
      <w:r w:rsidRPr="006226E1">
        <w:rPr>
          <w:rFonts w:ascii="Arial" w:hAnsi="Arial" w:cs="Arial"/>
          <w:bCs/>
          <w:sz w:val="24"/>
          <w:szCs w:val="24"/>
        </w:rPr>
        <w:t>During the conference</w:t>
      </w:r>
      <w:r w:rsidR="006226E1">
        <w:rPr>
          <w:rFonts w:ascii="Arial" w:hAnsi="Arial" w:cs="Arial"/>
          <w:bCs/>
          <w:sz w:val="24"/>
          <w:szCs w:val="24"/>
        </w:rPr>
        <w:t xml:space="preserve"> and board meeting</w:t>
      </w:r>
      <w:r w:rsidRPr="006226E1">
        <w:rPr>
          <w:rFonts w:ascii="Arial" w:hAnsi="Arial" w:cs="Arial"/>
          <w:bCs/>
          <w:sz w:val="24"/>
          <w:szCs w:val="24"/>
        </w:rPr>
        <w:t xml:space="preserve">, </w:t>
      </w:r>
      <w:r w:rsidR="006226E1">
        <w:rPr>
          <w:rFonts w:ascii="Arial" w:hAnsi="Arial" w:cs="Arial"/>
          <w:bCs/>
          <w:sz w:val="24"/>
          <w:szCs w:val="24"/>
        </w:rPr>
        <w:t>the Danish Presidency</w:t>
      </w:r>
      <w:r w:rsidRPr="006226E1">
        <w:rPr>
          <w:rFonts w:ascii="Arial" w:hAnsi="Arial" w:cs="Arial"/>
          <w:bCs/>
          <w:sz w:val="24"/>
          <w:szCs w:val="24"/>
        </w:rPr>
        <w:t xml:space="preserve"> will provide:</w:t>
      </w:r>
    </w:p>
    <w:p w14:paraId="04A66E74" w14:textId="2460188C" w:rsidR="00185425" w:rsidRPr="00185425" w:rsidRDefault="00CE2FED" w:rsidP="00185425">
      <w:pPr>
        <w:pStyle w:val="ListParagraph"/>
        <w:numPr>
          <w:ilvl w:val="0"/>
          <w:numId w:val="30"/>
        </w:numPr>
        <w:spacing w:before="240" w:line="360" w:lineRule="auto"/>
        <w:rPr>
          <w:rFonts w:cs="Arial"/>
        </w:rPr>
      </w:pPr>
      <w:r w:rsidRPr="10D46218">
        <w:rPr>
          <w:rFonts w:cs="Arial"/>
        </w:rPr>
        <w:t>International sign interpretation</w:t>
      </w:r>
      <w:r w:rsidR="006226E1" w:rsidRPr="10D46218">
        <w:rPr>
          <w:rFonts w:cs="Arial"/>
        </w:rPr>
        <w:t xml:space="preserve"> </w:t>
      </w:r>
      <w:r w:rsidR="6BE8364B" w:rsidRPr="10D46218">
        <w:rPr>
          <w:rFonts w:cs="Arial"/>
        </w:rPr>
        <w:t xml:space="preserve">only </w:t>
      </w:r>
      <w:r w:rsidR="006226E1" w:rsidRPr="10D46218">
        <w:rPr>
          <w:rFonts w:cs="Arial"/>
        </w:rPr>
        <w:t>for those that requested this service.</w:t>
      </w:r>
    </w:p>
    <w:p w14:paraId="6E4CECCB" w14:textId="3831B406" w:rsidR="00185425" w:rsidRDefault="00C17594" w:rsidP="00185425">
      <w:pPr>
        <w:pStyle w:val="ListParagraph"/>
        <w:numPr>
          <w:ilvl w:val="0"/>
          <w:numId w:val="30"/>
        </w:numPr>
        <w:spacing w:before="240" w:line="360" w:lineRule="auto"/>
        <w:rPr>
          <w:rFonts w:cs="Arial"/>
          <w:bCs/>
          <w:szCs w:val="24"/>
        </w:rPr>
      </w:pPr>
      <w:r w:rsidRPr="00C17594">
        <w:rPr>
          <w:rFonts w:cs="Arial"/>
          <w:bCs/>
          <w:szCs w:val="24"/>
        </w:rPr>
        <w:t>R</w:t>
      </w:r>
      <w:r w:rsidR="00CE2FED" w:rsidRPr="00C17594">
        <w:rPr>
          <w:rFonts w:cs="Arial"/>
          <w:bCs/>
          <w:szCs w:val="24"/>
        </w:rPr>
        <w:t xml:space="preserve">eal-time captioning in English </w:t>
      </w:r>
    </w:p>
    <w:p w14:paraId="39D77689" w14:textId="47960056" w:rsidR="001F1203" w:rsidRPr="00185425" w:rsidRDefault="001F1203" w:rsidP="00185425">
      <w:pPr>
        <w:pStyle w:val="ListParagraph"/>
        <w:numPr>
          <w:ilvl w:val="0"/>
          <w:numId w:val="30"/>
        </w:numPr>
        <w:spacing w:before="240" w:line="360" w:lineRule="auto"/>
        <w:rPr>
          <w:rFonts w:cs="Arial"/>
          <w:bCs/>
          <w:szCs w:val="24"/>
        </w:rPr>
      </w:pPr>
      <w:r>
        <w:rPr>
          <w:rFonts w:cs="Arial"/>
          <w:bCs/>
          <w:szCs w:val="24"/>
        </w:rPr>
        <w:t>The conference will be in English with no interpretation to any other language</w:t>
      </w:r>
    </w:p>
    <w:p w14:paraId="2475F370" w14:textId="227D3A34" w:rsidR="00CE2FED" w:rsidRPr="00C17594" w:rsidRDefault="00203C8B" w:rsidP="00C17594">
      <w:pPr>
        <w:spacing w:before="240" w:line="360" w:lineRule="auto"/>
        <w:rPr>
          <w:rFonts w:ascii="Arial" w:hAnsi="Arial" w:cs="Arial"/>
          <w:sz w:val="24"/>
          <w:szCs w:val="24"/>
          <w:lang w:val="en-US" w:eastAsia="fr-FR"/>
        </w:rPr>
      </w:pPr>
      <w:r w:rsidRPr="00C17594">
        <w:rPr>
          <w:rFonts w:ascii="Arial" w:hAnsi="Arial" w:cs="Arial"/>
          <w:b/>
          <w:bCs/>
          <w:sz w:val="24"/>
          <w:szCs w:val="24"/>
          <w:lang w:val="en-US" w:eastAsia="fr-FR"/>
        </w:rPr>
        <w:t>Attention:</w:t>
      </w:r>
      <w:r w:rsidR="00CD5F1E" w:rsidRPr="00C17594">
        <w:rPr>
          <w:rFonts w:ascii="Arial" w:hAnsi="Arial" w:cs="Arial"/>
          <w:sz w:val="24"/>
          <w:szCs w:val="24"/>
          <w:lang w:val="en-US" w:eastAsia="fr-FR"/>
        </w:rPr>
        <w:t xml:space="preserve"> Real</w:t>
      </w:r>
      <w:r w:rsidR="00CE2FED" w:rsidRPr="00C17594">
        <w:rPr>
          <w:rFonts w:ascii="Arial" w:hAnsi="Arial" w:cs="Arial"/>
          <w:sz w:val="24"/>
          <w:szCs w:val="24"/>
          <w:lang w:val="en-US" w:eastAsia="fr-FR"/>
        </w:rPr>
        <w:t xml:space="preserve">-time captioning languages </w:t>
      </w:r>
      <w:r w:rsidR="006226E1">
        <w:rPr>
          <w:rFonts w:ascii="Arial" w:hAnsi="Arial" w:cs="Arial"/>
          <w:sz w:val="24"/>
          <w:szCs w:val="24"/>
          <w:lang w:val="en-US" w:eastAsia="fr-FR"/>
        </w:rPr>
        <w:t>will be in</w:t>
      </w:r>
      <w:r w:rsidR="00CE2FED" w:rsidRPr="00C17594">
        <w:rPr>
          <w:rFonts w:ascii="Arial" w:hAnsi="Arial" w:cs="Arial"/>
          <w:sz w:val="24"/>
          <w:szCs w:val="24"/>
          <w:lang w:val="en-US" w:eastAsia="fr-FR"/>
        </w:rPr>
        <w:t xml:space="preserve"> English </w:t>
      </w:r>
      <w:r w:rsidR="006226E1">
        <w:rPr>
          <w:rFonts w:ascii="Arial" w:hAnsi="Arial" w:cs="Arial"/>
          <w:sz w:val="24"/>
          <w:szCs w:val="24"/>
          <w:lang w:val="en-US" w:eastAsia="fr-FR"/>
        </w:rPr>
        <w:t>only unless it has been requested in a different language.</w:t>
      </w:r>
    </w:p>
    <w:p w14:paraId="1C82F38F" w14:textId="38BD3274" w:rsidR="00CE2FED" w:rsidRPr="00D565B8" w:rsidRDefault="00203C8B" w:rsidP="004F0218">
      <w:pPr>
        <w:pStyle w:val="Heading2"/>
      </w:pPr>
      <w:r>
        <w:t>No r</w:t>
      </w:r>
      <w:r w:rsidR="00CE2FED" w:rsidRPr="00D565B8">
        <w:t>emote participation</w:t>
      </w:r>
    </w:p>
    <w:p w14:paraId="4D5EDD17" w14:textId="3D7031E4" w:rsidR="0018290D" w:rsidRDefault="00CE2FED" w:rsidP="001F1203">
      <w:pPr>
        <w:tabs>
          <w:tab w:val="right" w:pos="7230"/>
        </w:tabs>
        <w:spacing w:before="240" w:after="120" w:line="360" w:lineRule="auto"/>
        <w:rPr>
          <w:rFonts w:ascii="Arial" w:hAnsi="Arial" w:cs="Arial"/>
          <w:sz w:val="24"/>
          <w:szCs w:val="24"/>
          <w:lang w:eastAsia="fr-FR"/>
        </w:rPr>
      </w:pPr>
      <w:r w:rsidRPr="10D46218">
        <w:rPr>
          <w:rFonts w:ascii="Arial" w:hAnsi="Arial" w:cs="Arial"/>
          <w:sz w:val="24"/>
          <w:szCs w:val="24"/>
          <w:lang w:eastAsia="fr-FR"/>
        </w:rPr>
        <w:t xml:space="preserve">The </w:t>
      </w:r>
      <w:r w:rsidR="00930AA0" w:rsidRPr="10D46218">
        <w:rPr>
          <w:rFonts w:ascii="Arial" w:hAnsi="Arial" w:cs="Arial"/>
          <w:sz w:val="24"/>
          <w:szCs w:val="24"/>
          <w:lang w:eastAsia="fr-FR"/>
        </w:rPr>
        <w:t>Board meeting and Danish Presidency Event</w:t>
      </w:r>
      <w:r w:rsidRPr="10D46218">
        <w:rPr>
          <w:rFonts w:ascii="Arial" w:hAnsi="Arial" w:cs="Arial"/>
          <w:sz w:val="24"/>
          <w:szCs w:val="24"/>
          <w:lang w:eastAsia="fr-FR"/>
        </w:rPr>
        <w:t xml:space="preserve"> will </w:t>
      </w:r>
      <w:r w:rsidR="00CD5F1E" w:rsidRPr="10D46218">
        <w:rPr>
          <w:rFonts w:ascii="Arial" w:hAnsi="Arial" w:cs="Arial"/>
          <w:b/>
          <w:sz w:val="24"/>
          <w:szCs w:val="24"/>
          <w:u w:val="single"/>
          <w:lang w:eastAsia="fr-FR"/>
        </w:rPr>
        <w:t>not</w:t>
      </w:r>
      <w:r w:rsidR="00CD5F1E" w:rsidRPr="10D46218">
        <w:rPr>
          <w:rFonts w:ascii="Arial" w:hAnsi="Arial" w:cs="Arial"/>
          <w:sz w:val="24"/>
          <w:szCs w:val="24"/>
          <w:lang w:eastAsia="fr-FR"/>
        </w:rPr>
        <w:t xml:space="preserve"> be</w:t>
      </w:r>
      <w:r w:rsidRPr="10D46218">
        <w:rPr>
          <w:rFonts w:ascii="Arial" w:hAnsi="Arial" w:cs="Arial"/>
          <w:sz w:val="24"/>
          <w:szCs w:val="24"/>
          <w:lang w:eastAsia="fr-FR"/>
        </w:rPr>
        <w:t xml:space="preserve"> livestreamed</w:t>
      </w:r>
      <w:r w:rsidR="00CD5F1E" w:rsidRPr="10D46218">
        <w:rPr>
          <w:rFonts w:ascii="Arial" w:hAnsi="Arial" w:cs="Arial"/>
          <w:sz w:val="24"/>
          <w:szCs w:val="24"/>
          <w:lang w:eastAsia="fr-FR"/>
        </w:rPr>
        <w:t xml:space="preserve">.  </w:t>
      </w:r>
    </w:p>
    <w:p w14:paraId="01F6047B" w14:textId="7F4F8714" w:rsidR="00CE2FED" w:rsidRPr="001F1203" w:rsidRDefault="38230E6C" w:rsidP="001F1203">
      <w:pPr>
        <w:pStyle w:val="Heading2"/>
        <w:ind w:left="360"/>
      </w:pPr>
      <w:r>
        <w:t xml:space="preserve">  </w:t>
      </w:r>
      <w:r w:rsidR="00CE2FED" w:rsidRPr="001F1203">
        <w:t>Registration</w:t>
      </w:r>
    </w:p>
    <w:p w14:paraId="1FDA8458" w14:textId="2C1AF130" w:rsidR="006D5C8C" w:rsidRPr="00A778EF" w:rsidRDefault="00CE2FED" w:rsidP="00A778EF">
      <w:pPr>
        <w:tabs>
          <w:tab w:val="right" w:pos="7230"/>
        </w:tabs>
        <w:spacing w:before="120" w:after="120" w:line="360" w:lineRule="auto"/>
        <w:rPr>
          <w:rFonts w:ascii="Arial" w:hAnsi="Arial" w:cs="Arial"/>
          <w:sz w:val="24"/>
          <w:szCs w:val="24"/>
          <w:lang w:val="en-US" w:eastAsia="fr-FR"/>
        </w:rPr>
      </w:pPr>
      <w:r w:rsidRPr="00A778EF">
        <w:rPr>
          <w:rFonts w:ascii="Arial" w:hAnsi="Arial" w:cs="Arial"/>
          <w:sz w:val="24"/>
          <w:szCs w:val="24"/>
          <w:lang w:val="en-US" w:eastAsia="fr-FR"/>
        </w:rPr>
        <w:t xml:space="preserve">The registration for the </w:t>
      </w:r>
      <w:r w:rsidR="00930AA0" w:rsidRPr="00A778EF">
        <w:rPr>
          <w:rFonts w:ascii="Arial" w:hAnsi="Arial" w:cs="Arial"/>
          <w:sz w:val="24"/>
          <w:szCs w:val="24"/>
          <w:lang w:val="en-US" w:eastAsia="fr-FR"/>
        </w:rPr>
        <w:t xml:space="preserve">Danish Presidency </w:t>
      </w:r>
      <w:r w:rsidR="006226E1" w:rsidRPr="00A778EF">
        <w:rPr>
          <w:rFonts w:ascii="Arial" w:hAnsi="Arial" w:cs="Arial"/>
          <w:sz w:val="24"/>
          <w:szCs w:val="24"/>
          <w:lang w:val="en-US" w:eastAsia="fr-FR"/>
        </w:rPr>
        <w:t>conference and the EDF Board meeting</w:t>
      </w:r>
      <w:r w:rsidRPr="00A778EF">
        <w:rPr>
          <w:rFonts w:ascii="Arial" w:hAnsi="Arial" w:cs="Arial"/>
          <w:sz w:val="24"/>
          <w:szCs w:val="24"/>
          <w:lang w:val="en-US" w:eastAsia="fr-FR"/>
        </w:rPr>
        <w:t xml:space="preserve"> will </w:t>
      </w:r>
      <w:r w:rsidR="00CD5F1E" w:rsidRPr="00A778EF">
        <w:rPr>
          <w:rFonts w:ascii="Arial" w:hAnsi="Arial" w:cs="Arial"/>
          <w:sz w:val="24"/>
          <w:szCs w:val="24"/>
          <w:lang w:val="en-US" w:eastAsia="fr-FR"/>
        </w:rPr>
        <w:t>be from</w:t>
      </w:r>
      <w:r w:rsidRPr="00A778EF">
        <w:rPr>
          <w:rFonts w:ascii="Arial" w:hAnsi="Arial" w:cs="Arial"/>
          <w:sz w:val="24"/>
          <w:szCs w:val="24"/>
          <w:lang w:val="en-US" w:eastAsia="fr-FR"/>
        </w:rPr>
        <w:t xml:space="preserve"> 0</w:t>
      </w:r>
      <w:r w:rsidR="006226E1" w:rsidRPr="00A778EF">
        <w:rPr>
          <w:rFonts w:ascii="Arial" w:hAnsi="Arial" w:cs="Arial"/>
          <w:sz w:val="24"/>
          <w:szCs w:val="24"/>
          <w:lang w:val="en-US" w:eastAsia="fr-FR"/>
        </w:rPr>
        <w:t>9</w:t>
      </w:r>
      <w:r w:rsidRPr="00A778EF">
        <w:rPr>
          <w:rFonts w:ascii="Arial" w:hAnsi="Arial" w:cs="Arial"/>
          <w:sz w:val="24"/>
          <w:szCs w:val="24"/>
          <w:lang w:val="en-US" w:eastAsia="fr-FR"/>
        </w:rPr>
        <w:t>:</w:t>
      </w:r>
      <w:r w:rsidR="006D5C8C" w:rsidRPr="00A778EF">
        <w:rPr>
          <w:rFonts w:ascii="Arial" w:hAnsi="Arial" w:cs="Arial"/>
          <w:sz w:val="24"/>
          <w:szCs w:val="24"/>
          <w:lang w:val="en-US" w:eastAsia="fr-FR"/>
        </w:rPr>
        <w:t>00</w:t>
      </w:r>
      <w:r w:rsidRPr="00A778EF">
        <w:rPr>
          <w:rFonts w:ascii="Arial" w:hAnsi="Arial" w:cs="Arial"/>
          <w:sz w:val="24"/>
          <w:szCs w:val="24"/>
          <w:lang w:val="en-US" w:eastAsia="fr-FR"/>
        </w:rPr>
        <w:t xml:space="preserve"> </w:t>
      </w:r>
      <w:r w:rsidR="00CD5F1E" w:rsidRPr="00A778EF">
        <w:rPr>
          <w:rFonts w:ascii="Arial" w:hAnsi="Arial" w:cs="Arial"/>
          <w:sz w:val="24"/>
          <w:szCs w:val="24"/>
          <w:lang w:val="en-US" w:eastAsia="fr-FR"/>
        </w:rPr>
        <w:t xml:space="preserve">– </w:t>
      </w:r>
      <w:r w:rsidR="006226E1" w:rsidRPr="00A778EF">
        <w:rPr>
          <w:rFonts w:ascii="Arial" w:hAnsi="Arial" w:cs="Arial"/>
          <w:sz w:val="24"/>
          <w:szCs w:val="24"/>
          <w:lang w:val="en-US" w:eastAsia="fr-FR"/>
        </w:rPr>
        <w:t>10.00</w:t>
      </w:r>
      <w:r w:rsidR="554F0548" w:rsidRPr="10D46218">
        <w:rPr>
          <w:rFonts w:ascii="Arial" w:hAnsi="Arial" w:cs="Arial"/>
          <w:sz w:val="24"/>
          <w:szCs w:val="24"/>
          <w:lang w:val="en-US" w:eastAsia="fr-FR"/>
        </w:rPr>
        <w:t xml:space="preserve"> on Thursday 6</w:t>
      </w:r>
      <w:r w:rsidR="554F0548" w:rsidRPr="10D46218">
        <w:rPr>
          <w:rFonts w:ascii="Arial" w:hAnsi="Arial" w:cs="Arial"/>
          <w:sz w:val="24"/>
          <w:szCs w:val="24"/>
          <w:vertAlign w:val="superscript"/>
          <w:lang w:val="en-US" w:eastAsia="fr-FR"/>
        </w:rPr>
        <w:t>th</w:t>
      </w:r>
      <w:r w:rsidR="554F0548" w:rsidRPr="10D46218">
        <w:rPr>
          <w:rFonts w:ascii="Arial" w:hAnsi="Arial" w:cs="Arial"/>
          <w:sz w:val="24"/>
          <w:szCs w:val="24"/>
          <w:lang w:val="en-US" w:eastAsia="fr-FR"/>
        </w:rPr>
        <w:t xml:space="preserve"> November</w:t>
      </w:r>
      <w:r w:rsidRPr="10D46218">
        <w:rPr>
          <w:rFonts w:ascii="Arial" w:hAnsi="Arial" w:cs="Arial"/>
          <w:sz w:val="24"/>
          <w:szCs w:val="24"/>
          <w:lang w:val="en-US" w:eastAsia="fr-FR"/>
        </w:rPr>
        <w:t>.</w:t>
      </w:r>
      <w:r w:rsidRPr="00A778EF">
        <w:rPr>
          <w:rFonts w:ascii="Arial" w:hAnsi="Arial" w:cs="Arial"/>
          <w:sz w:val="24"/>
          <w:szCs w:val="24"/>
          <w:lang w:val="en-US" w:eastAsia="fr-FR"/>
        </w:rPr>
        <w:t xml:space="preserve"> Please note that your signature is compulsory to attest your attendance. </w:t>
      </w:r>
      <w:r w:rsidR="00A778EF" w:rsidRPr="00A778EF">
        <w:rPr>
          <w:rFonts w:ascii="Arial" w:hAnsi="Arial" w:cs="Arial"/>
          <w:sz w:val="24"/>
          <w:szCs w:val="24"/>
          <w:lang w:val="en-US" w:eastAsia="fr-FR"/>
        </w:rPr>
        <w:t xml:space="preserve"> The Presidency staff will receive the participants at the entrance and registration area, where the staff will help the participants in the process and hand out badges to access the venue.</w:t>
      </w:r>
      <w:r w:rsidR="0082722F">
        <w:rPr>
          <w:rFonts w:ascii="Arial" w:hAnsi="Arial" w:cs="Arial"/>
          <w:sz w:val="24"/>
          <w:szCs w:val="24"/>
          <w:lang w:val="en-US" w:eastAsia="fr-FR"/>
        </w:rPr>
        <w:t xml:space="preserve"> </w:t>
      </w:r>
      <w:r w:rsidR="00A778EF" w:rsidRPr="00A778EF">
        <w:rPr>
          <w:rFonts w:ascii="Arial" w:hAnsi="Arial" w:cs="Arial"/>
          <w:sz w:val="24"/>
          <w:szCs w:val="24"/>
          <w:lang w:val="en-US" w:eastAsia="fr-FR"/>
        </w:rPr>
        <w:t>There will be multiple desks in order to facilitate a smooth process. The tables will be</w:t>
      </w:r>
      <w:r w:rsidR="0082722F">
        <w:rPr>
          <w:rFonts w:ascii="Arial" w:hAnsi="Arial" w:cs="Arial"/>
          <w:sz w:val="24"/>
          <w:szCs w:val="24"/>
          <w:lang w:val="en-US" w:eastAsia="fr-FR"/>
        </w:rPr>
        <w:t xml:space="preserve"> </w:t>
      </w:r>
      <w:r w:rsidR="00A778EF" w:rsidRPr="00A778EF">
        <w:rPr>
          <w:rFonts w:ascii="Arial" w:hAnsi="Arial" w:cs="Arial"/>
          <w:sz w:val="24"/>
          <w:szCs w:val="24"/>
          <w:lang w:val="en-US" w:eastAsia="fr-FR"/>
        </w:rPr>
        <w:t xml:space="preserve">accessible for </w:t>
      </w:r>
      <w:r w:rsidR="00A778EF" w:rsidRPr="10D46218">
        <w:rPr>
          <w:rFonts w:ascii="Arial" w:hAnsi="Arial" w:cs="Arial"/>
          <w:sz w:val="24"/>
          <w:szCs w:val="24"/>
          <w:lang w:val="en-US" w:eastAsia="fr-FR"/>
        </w:rPr>
        <w:t>wheelchair</w:t>
      </w:r>
      <w:r w:rsidR="00A778EF" w:rsidRPr="00A778EF">
        <w:rPr>
          <w:rFonts w:ascii="Arial" w:hAnsi="Arial" w:cs="Arial"/>
          <w:sz w:val="24"/>
          <w:szCs w:val="24"/>
          <w:lang w:val="en-US" w:eastAsia="fr-FR"/>
        </w:rPr>
        <w:t xml:space="preserve"> users.</w:t>
      </w:r>
    </w:p>
    <w:p w14:paraId="2E49F6C8" w14:textId="71E9B671" w:rsidR="10D46218" w:rsidRDefault="00CE2FED" w:rsidP="04213732">
      <w:pPr>
        <w:tabs>
          <w:tab w:val="right" w:pos="7230"/>
        </w:tabs>
        <w:spacing w:before="120" w:after="120" w:line="360" w:lineRule="auto"/>
        <w:rPr>
          <w:rFonts w:ascii="Arial" w:hAnsi="Arial" w:cs="Arial"/>
          <w:sz w:val="24"/>
          <w:szCs w:val="24"/>
          <w:lang w:val="en-US" w:eastAsia="fr-FR"/>
        </w:rPr>
      </w:pPr>
      <w:r w:rsidRPr="388023D8">
        <w:rPr>
          <w:rFonts w:ascii="Arial" w:hAnsi="Arial" w:cs="Arial"/>
          <w:sz w:val="24"/>
          <w:szCs w:val="24"/>
          <w:lang w:val="en-US" w:eastAsia="fr-FR"/>
        </w:rPr>
        <w:t xml:space="preserve">During the registration, </w:t>
      </w:r>
      <w:r w:rsidR="006226E1" w:rsidRPr="388023D8">
        <w:rPr>
          <w:rFonts w:ascii="Arial" w:hAnsi="Arial" w:cs="Arial"/>
          <w:sz w:val="24"/>
          <w:szCs w:val="24"/>
          <w:lang w:val="en-US" w:eastAsia="fr-FR"/>
        </w:rPr>
        <w:t>the Danish Presidency team</w:t>
      </w:r>
      <w:r w:rsidRPr="388023D8">
        <w:rPr>
          <w:rFonts w:ascii="Arial" w:hAnsi="Arial" w:cs="Arial"/>
          <w:sz w:val="24"/>
          <w:szCs w:val="24"/>
          <w:lang w:val="en-US" w:eastAsia="fr-FR"/>
        </w:rPr>
        <w:t xml:space="preserve"> will give all participants individual </w:t>
      </w:r>
      <w:r w:rsidR="00A778EF" w:rsidRPr="388023D8">
        <w:rPr>
          <w:rFonts w:ascii="Arial" w:hAnsi="Arial" w:cs="Arial"/>
          <w:sz w:val="24"/>
          <w:szCs w:val="24"/>
          <w:lang w:val="en-US" w:eastAsia="fr-FR"/>
        </w:rPr>
        <w:t xml:space="preserve">personalized </w:t>
      </w:r>
      <w:r w:rsidR="006226E1" w:rsidRPr="388023D8">
        <w:rPr>
          <w:rFonts w:ascii="Arial" w:hAnsi="Arial" w:cs="Arial"/>
          <w:sz w:val="24"/>
          <w:szCs w:val="24"/>
          <w:lang w:val="en-US" w:eastAsia="fr-FR"/>
        </w:rPr>
        <w:t>badges which must be worn at all times, due to security reasons.</w:t>
      </w:r>
      <w:r w:rsidR="0082722F" w:rsidRPr="388023D8">
        <w:rPr>
          <w:rFonts w:ascii="Arial" w:hAnsi="Arial" w:cs="Arial"/>
          <w:sz w:val="24"/>
          <w:szCs w:val="24"/>
          <w:lang w:val="en-US" w:eastAsia="fr-FR"/>
        </w:rPr>
        <w:t xml:space="preserve"> </w:t>
      </w:r>
      <w:r w:rsidR="00A778EF" w:rsidRPr="388023D8">
        <w:rPr>
          <w:rFonts w:ascii="Arial" w:hAnsi="Arial" w:cs="Arial"/>
          <w:sz w:val="24"/>
          <w:szCs w:val="24"/>
          <w:lang w:val="en-US" w:eastAsia="fr-FR"/>
        </w:rPr>
        <w:t xml:space="preserve">If you lose your </w:t>
      </w:r>
      <w:r w:rsidR="00A778EF" w:rsidRPr="388023D8">
        <w:rPr>
          <w:rFonts w:ascii="Arial" w:hAnsi="Arial" w:cs="Arial"/>
          <w:sz w:val="24"/>
          <w:szCs w:val="24"/>
          <w:lang w:val="en-US" w:eastAsia="fr-FR"/>
        </w:rPr>
        <w:lastRenderedPageBreak/>
        <w:t>badge, please report it immediately to the Presidency staff, or contact the</w:t>
      </w:r>
      <w:r w:rsidR="0082722F" w:rsidRPr="388023D8">
        <w:rPr>
          <w:rFonts w:ascii="Arial" w:hAnsi="Arial" w:cs="Arial"/>
          <w:sz w:val="24"/>
          <w:szCs w:val="24"/>
          <w:lang w:val="en-US" w:eastAsia="fr-FR"/>
        </w:rPr>
        <w:t xml:space="preserve"> </w:t>
      </w:r>
      <w:r w:rsidR="00A778EF" w:rsidRPr="388023D8">
        <w:rPr>
          <w:rFonts w:ascii="Arial" w:hAnsi="Arial" w:cs="Arial"/>
          <w:sz w:val="24"/>
          <w:szCs w:val="24"/>
          <w:lang w:val="en-US" w:eastAsia="fr-FR"/>
        </w:rPr>
        <w:t>Accreditation Desk at the meeting venue. The validity of the lost badge will immediately be</w:t>
      </w:r>
      <w:r w:rsidR="0082722F" w:rsidRPr="388023D8">
        <w:rPr>
          <w:rFonts w:ascii="Arial" w:hAnsi="Arial" w:cs="Arial"/>
          <w:sz w:val="24"/>
          <w:szCs w:val="24"/>
          <w:lang w:val="en-US" w:eastAsia="fr-FR"/>
        </w:rPr>
        <w:t xml:space="preserve"> </w:t>
      </w:r>
      <w:r w:rsidR="00A778EF" w:rsidRPr="388023D8">
        <w:rPr>
          <w:rFonts w:ascii="Arial" w:hAnsi="Arial" w:cs="Arial"/>
          <w:sz w:val="24"/>
          <w:szCs w:val="24"/>
          <w:lang w:val="en-US" w:eastAsia="fr-FR"/>
        </w:rPr>
        <w:t>terminated</w:t>
      </w:r>
      <w:r w:rsidR="11F61999" w:rsidRPr="388023D8">
        <w:rPr>
          <w:rFonts w:ascii="Arial" w:hAnsi="Arial" w:cs="Arial"/>
          <w:sz w:val="24"/>
          <w:szCs w:val="24"/>
          <w:lang w:val="en-US" w:eastAsia="fr-FR"/>
        </w:rPr>
        <w:t>,</w:t>
      </w:r>
      <w:r w:rsidR="00A778EF" w:rsidRPr="388023D8">
        <w:rPr>
          <w:rFonts w:ascii="Arial" w:hAnsi="Arial" w:cs="Arial"/>
          <w:sz w:val="24"/>
          <w:szCs w:val="24"/>
          <w:lang w:val="en-US" w:eastAsia="fr-FR"/>
        </w:rPr>
        <w:t xml:space="preserve"> and a new badge will be issued subject to the approval of the Presidency security</w:t>
      </w:r>
      <w:r w:rsidR="000A6BCE" w:rsidRPr="388023D8">
        <w:rPr>
          <w:rFonts w:ascii="Arial" w:hAnsi="Arial" w:cs="Arial"/>
          <w:sz w:val="24"/>
          <w:szCs w:val="24"/>
          <w:lang w:val="en-US" w:eastAsia="fr-FR"/>
        </w:rPr>
        <w:t xml:space="preserve"> </w:t>
      </w:r>
      <w:r w:rsidR="00A778EF" w:rsidRPr="388023D8">
        <w:rPr>
          <w:rFonts w:ascii="Arial" w:hAnsi="Arial" w:cs="Arial"/>
          <w:sz w:val="24"/>
          <w:szCs w:val="24"/>
          <w:lang w:val="en-US" w:eastAsia="fr-FR"/>
        </w:rPr>
        <w:t>team.</w:t>
      </w:r>
    </w:p>
    <w:p w14:paraId="2539578B" w14:textId="6F21DFC2" w:rsidR="259E60B1" w:rsidRDefault="259E60B1" w:rsidP="388023D8">
      <w:pPr>
        <w:tabs>
          <w:tab w:val="right" w:pos="7230"/>
        </w:tabs>
        <w:spacing w:before="120" w:after="120" w:line="360" w:lineRule="auto"/>
        <w:rPr>
          <w:rFonts w:ascii="Arial" w:hAnsi="Arial" w:cs="Arial"/>
          <w:sz w:val="24"/>
          <w:szCs w:val="24"/>
          <w:lang w:val="en-US" w:eastAsia="fr-FR"/>
        </w:rPr>
      </w:pPr>
      <w:r w:rsidRPr="388023D8">
        <w:rPr>
          <w:rFonts w:ascii="Arial" w:hAnsi="Arial" w:cs="Arial"/>
          <w:sz w:val="24"/>
          <w:szCs w:val="24"/>
          <w:lang w:val="en-US" w:eastAsia="fr-FR"/>
        </w:rPr>
        <w:t>We will also require you to register for the EDF board meeting on Friday morning.</w:t>
      </w:r>
    </w:p>
    <w:p w14:paraId="568F8B98" w14:textId="36AFE203" w:rsidR="00CE2FED" w:rsidRPr="00D565B8" w:rsidRDefault="35993543" w:rsidP="10D46218">
      <w:pPr>
        <w:pStyle w:val="Heading2"/>
        <w:numPr>
          <w:ilvl w:val="0"/>
          <w:numId w:val="0"/>
        </w:numPr>
      </w:pPr>
      <w:r w:rsidRPr="10D46218">
        <w:rPr>
          <w:rFonts w:asciiTheme="minorHAnsi" w:eastAsiaTheme="minorEastAsia" w:hAnsiTheme="minorHAnsi" w:cstheme="minorBidi"/>
          <w:szCs w:val="24"/>
        </w:rPr>
        <w:t>11</w:t>
      </w:r>
      <w:r w:rsidR="10D46218" w:rsidRPr="10D46218">
        <w:rPr>
          <w:rFonts w:asciiTheme="minorHAnsi" w:eastAsiaTheme="minorEastAsia" w:hAnsiTheme="minorHAnsi" w:cstheme="minorBidi"/>
          <w:szCs w:val="24"/>
        </w:rPr>
        <w:t>.</w:t>
      </w:r>
      <w:r w:rsidR="20E50B08" w:rsidRPr="10D46218">
        <w:rPr>
          <w:rFonts w:asciiTheme="minorHAnsi" w:eastAsiaTheme="minorEastAsia" w:hAnsiTheme="minorHAnsi" w:cstheme="minorBidi"/>
          <w:szCs w:val="24"/>
        </w:rPr>
        <w:t xml:space="preserve">  </w:t>
      </w:r>
      <w:r w:rsidR="00CE2FED" w:rsidRPr="10D46218">
        <w:rPr>
          <w:rFonts w:asciiTheme="minorHAnsi" w:eastAsiaTheme="minorEastAsia" w:hAnsiTheme="minorHAnsi" w:cstheme="minorBidi"/>
          <w:szCs w:val="24"/>
        </w:rPr>
        <w:t xml:space="preserve">Contacts </w:t>
      </w:r>
    </w:p>
    <w:p w14:paraId="5BEB3AE1" w14:textId="77777777" w:rsidR="00CE2FED" w:rsidRPr="007C316B" w:rsidRDefault="00CE2FED" w:rsidP="00CE2FED">
      <w:pPr>
        <w:pStyle w:val="MediumGrid21"/>
        <w:spacing w:after="240" w:line="360" w:lineRule="auto"/>
        <w:rPr>
          <w:rFonts w:ascii="Arial" w:hAnsi="Arial" w:cs="Arial"/>
          <w:sz w:val="24"/>
          <w:szCs w:val="24"/>
        </w:rPr>
      </w:pPr>
      <w:r>
        <w:rPr>
          <w:rFonts w:ascii="Arial" w:hAnsi="Arial" w:cs="Arial"/>
          <w:sz w:val="24"/>
          <w:szCs w:val="24"/>
        </w:rPr>
        <w:t xml:space="preserve">EDF </w:t>
      </w:r>
      <w:r w:rsidRPr="007C316B">
        <w:rPr>
          <w:rFonts w:ascii="Arial" w:hAnsi="Arial" w:cs="Arial"/>
          <w:sz w:val="24"/>
          <w:szCs w:val="24"/>
        </w:rPr>
        <w:t>will be available to provide you with any support and reply to your questions.</w:t>
      </w:r>
    </w:p>
    <w:p w14:paraId="6A3EC2D2" w14:textId="31EF0968" w:rsidR="00CE2FED" w:rsidRPr="006226E1" w:rsidRDefault="00CE2FED" w:rsidP="00CE2FED">
      <w:pPr>
        <w:pStyle w:val="ListParagraph"/>
        <w:numPr>
          <w:ilvl w:val="0"/>
          <w:numId w:val="15"/>
        </w:numPr>
        <w:spacing w:line="360" w:lineRule="auto"/>
        <w:rPr>
          <w:rFonts w:cs="Arial"/>
          <w:color w:val="000000"/>
          <w:szCs w:val="24"/>
          <w:lang w:eastAsia="fr-BE"/>
        </w:rPr>
      </w:pPr>
      <w:r w:rsidRPr="00054126">
        <w:rPr>
          <w:rFonts w:cs="Arial"/>
          <w:color w:val="0070C0"/>
          <w:spacing w:val="5"/>
          <w:kern w:val="28"/>
          <w:szCs w:val="24"/>
        </w:rPr>
        <w:t>General issues related to organization of th</w:t>
      </w:r>
      <w:r w:rsidR="00A829D0">
        <w:rPr>
          <w:rFonts w:cs="Arial"/>
          <w:color w:val="0070C0"/>
          <w:spacing w:val="5"/>
          <w:kern w:val="28"/>
          <w:szCs w:val="24"/>
        </w:rPr>
        <w:t>e logistics</w:t>
      </w:r>
      <w:r w:rsidRPr="006226E1">
        <w:rPr>
          <w:rFonts w:cs="Arial"/>
          <w:color w:val="0070C0"/>
          <w:spacing w:val="5"/>
          <w:kern w:val="28"/>
          <w:szCs w:val="24"/>
        </w:rPr>
        <w:t>:</w:t>
      </w:r>
      <w:r w:rsidR="00A829D0" w:rsidRPr="006226E1">
        <w:t xml:space="preserve"> </w:t>
      </w:r>
      <w:hyperlink r:id="rId28" w:history="1">
        <w:r w:rsidR="00A829D0" w:rsidRPr="006226E1">
          <w:rPr>
            <w:rStyle w:val="Hyperlink"/>
            <w:rFonts w:cs="Arial"/>
            <w:szCs w:val="24"/>
            <w:lang w:eastAsia="fr-BE"/>
          </w:rPr>
          <w:t>Una Brown</w:t>
        </w:r>
      </w:hyperlink>
      <w:r w:rsidRPr="006226E1">
        <w:rPr>
          <w:rFonts w:cs="Arial"/>
          <w:color w:val="000000"/>
          <w:szCs w:val="24"/>
          <w:lang w:eastAsia="fr-BE"/>
        </w:rPr>
        <w:t>,</w:t>
      </w:r>
      <w:r w:rsidRPr="006226E1">
        <w:rPr>
          <w:rFonts w:cs="Arial"/>
          <w:szCs w:val="24"/>
          <w:lang w:eastAsia="fr-BE"/>
        </w:rPr>
        <w:t xml:space="preserve"> </w:t>
      </w:r>
      <w:r w:rsidRPr="006226E1">
        <w:rPr>
          <w:rFonts w:cs="Arial"/>
          <w:color w:val="000000"/>
          <w:szCs w:val="24"/>
          <w:lang w:eastAsia="fr-BE"/>
        </w:rPr>
        <w:t>mobile</w:t>
      </w:r>
      <w:r w:rsidR="00A829D0" w:rsidRPr="006226E1">
        <w:rPr>
          <w:rFonts w:cs="Arial"/>
          <w:color w:val="000000"/>
          <w:szCs w:val="24"/>
          <w:lang w:eastAsia="fr-BE"/>
        </w:rPr>
        <w:t xml:space="preserve"> </w:t>
      </w:r>
      <w:proofErr w:type="spellStart"/>
      <w:r w:rsidR="00A829D0" w:rsidRPr="006226E1">
        <w:rPr>
          <w:rFonts w:cs="Arial"/>
          <w:color w:val="000000"/>
          <w:szCs w:val="24"/>
          <w:lang w:eastAsia="fr-BE"/>
        </w:rPr>
        <w:t>whatsapp</w:t>
      </w:r>
      <w:proofErr w:type="spellEnd"/>
      <w:r w:rsidRPr="006226E1">
        <w:rPr>
          <w:rFonts w:cs="Arial"/>
          <w:color w:val="000000"/>
          <w:szCs w:val="24"/>
          <w:lang w:eastAsia="fr-BE"/>
        </w:rPr>
        <w:t>: +</w:t>
      </w:r>
      <w:r w:rsidR="00A829D0" w:rsidRPr="006226E1">
        <w:rPr>
          <w:rFonts w:cs="Arial"/>
          <w:color w:val="000000"/>
          <w:szCs w:val="24"/>
          <w:lang w:eastAsia="fr-BE"/>
        </w:rPr>
        <w:t>44</w:t>
      </w:r>
      <w:r w:rsidRPr="006226E1">
        <w:rPr>
          <w:rFonts w:cs="Arial"/>
          <w:color w:val="000000"/>
          <w:szCs w:val="24"/>
          <w:lang w:eastAsia="fr-BE"/>
        </w:rPr>
        <w:t xml:space="preserve"> </w:t>
      </w:r>
      <w:r w:rsidR="00A829D0" w:rsidRPr="006226E1">
        <w:rPr>
          <w:rFonts w:cs="Arial"/>
          <w:color w:val="000000"/>
          <w:szCs w:val="24"/>
          <w:lang w:eastAsia="fr-BE"/>
        </w:rPr>
        <w:t>773</w:t>
      </w:r>
      <w:r w:rsidRPr="006226E1">
        <w:rPr>
          <w:rFonts w:cs="Arial"/>
          <w:color w:val="000000"/>
          <w:szCs w:val="24"/>
          <w:lang w:eastAsia="fr-BE"/>
        </w:rPr>
        <w:t xml:space="preserve"> </w:t>
      </w:r>
      <w:r w:rsidR="00A829D0" w:rsidRPr="006226E1">
        <w:rPr>
          <w:rFonts w:cs="Arial"/>
          <w:color w:val="000000"/>
          <w:szCs w:val="24"/>
          <w:lang w:eastAsia="fr-BE"/>
        </w:rPr>
        <w:t>00</w:t>
      </w:r>
      <w:r w:rsidRPr="006226E1">
        <w:rPr>
          <w:rFonts w:cs="Arial"/>
          <w:color w:val="000000"/>
          <w:szCs w:val="24"/>
          <w:lang w:eastAsia="fr-BE"/>
        </w:rPr>
        <w:t xml:space="preserve"> </w:t>
      </w:r>
      <w:r w:rsidR="00A829D0" w:rsidRPr="006226E1">
        <w:rPr>
          <w:rFonts w:cs="Arial"/>
          <w:color w:val="000000"/>
          <w:szCs w:val="24"/>
          <w:lang w:eastAsia="fr-BE"/>
        </w:rPr>
        <w:t>36</w:t>
      </w:r>
      <w:r w:rsidRPr="006226E1">
        <w:rPr>
          <w:rFonts w:cs="Arial"/>
          <w:color w:val="000000"/>
          <w:szCs w:val="24"/>
          <w:lang w:eastAsia="fr-BE"/>
        </w:rPr>
        <w:t xml:space="preserve"> </w:t>
      </w:r>
      <w:r w:rsidR="00A829D0" w:rsidRPr="006226E1">
        <w:rPr>
          <w:rFonts w:cs="Arial"/>
          <w:color w:val="000000"/>
          <w:szCs w:val="24"/>
          <w:lang w:eastAsia="fr-BE"/>
        </w:rPr>
        <w:t>304</w:t>
      </w:r>
    </w:p>
    <w:p w14:paraId="04C4E083" w14:textId="666EF059" w:rsidR="00CE2FED" w:rsidRDefault="00CE2FED" w:rsidP="00CE2FED">
      <w:pPr>
        <w:pStyle w:val="ListParagraph"/>
        <w:numPr>
          <w:ilvl w:val="0"/>
          <w:numId w:val="15"/>
        </w:numPr>
        <w:spacing w:after="160" w:line="360" w:lineRule="auto"/>
        <w:rPr>
          <w:rFonts w:cs="Arial"/>
          <w:color w:val="000000"/>
          <w:szCs w:val="24"/>
          <w:lang w:val="en-GB" w:eastAsia="fr-BE"/>
        </w:rPr>
      </w:pPr>
      <w:r w:rsidRPr="00054126">
        <w:rPr>
          <w:rFonts w:cs="Arial"/>
          <w:color w:val="0070C0"/>
          <w:spacing w:val="5"/>
          <w:kern w:val="28"/>
          <w:szCs w:val="24"/>
        </w:rPr>
        <w:t>Financial and administration issues:</w:t>
      </w:r>
      <w:r w:rsidRPr="00054126">
        <w:rPr>
          <w:rFonts w:cs="Arial"/>
          <w:b/>
          <w:color w:val="000000"/>
          <w:szCs w:val="24"/>
          <w:lang w:val="en-GB" w:eastAsia="fr-BE"/>
        </w:rPr>
        <w:t xml:space="preserve"> </w:t>
      </w:r>
      <w:hyperlink r:id="rId29" w:history="1">
        <w:r w:rsidR="00A829D0">
          <w:rPr>
            <w:rStyle w:val="Hyperlink"/>
            <w:rFonts w:cs="Arial"/>
            <w:szCs w:val="24"/>
            <w:lang w:val="en-GB" w:eastAsia="fr-BE"/>
          </w:rPr>
          <w:t xml:space="preserve">Kateryna </w:t>
        </w:r>
        <w:proofErr w:type="spellStart"/>
        <w:r w:rsidR="00A829D0">
          <w:rPr>
            <w:rStyle w:val="Hyperlink"/>
            <w:rFonts w:cs="Arial"/>
            <w:szCs w:val="24"/>
            <w:lang w:val="en-GB" w:eastAsia="fr-BE"/>
          </w:rPr>
          <w:t>Ostashkova</w:t>
        </w:r>
        <w:proofErr w:type="spellEnd"/>
      </w:hyperlink>
      <w:r w:rsidRPr="00054126">
        <w:rPr>
          <w:rFonts w:cs="Arial"/>
          <w:color w:val="0000FF"/>
          <w:szCs w:val="24"/>
          <w:lang w:eastAsia="fr-BE"/>
        </w:rPr>
        <w:t xml:space="preserve"> </w:t>
      </w:r>
      <w:r w:rsidRPr="00054126">
        <w:rPr>
          <w:rFonts w:cs="Arial"/>
          <w:color w:val="000000"/>
          <w:szCs w:val="24"/>
          <w:lang w:val="en-GB" w:eastAsia="fr-BE"/>
        </w:rPr>
        <w:t>mobile: +32 470 96 52 78</w:t>
      </w:r>
    </w:p>
    <w:p w14:paraId="0FE5BC7D" w14:textId="77777777" w:rsidR="00CE2FED" w:rsidRPr="006226E1" w:rsidRDefault="00CE2FED" w:rsidP="00CE2FED">
      <w:pPr>
        <w:pStyle w:val="ListParagraph"/>
        <w:numPr>
          <w:ilvl w:val="0"/>
          <w:numId w:val="15"/>
        </w:numPr>
        <w:spacing w:after="160" w:line="360" w:lineRule="auto"/>
        <w:rPr>
          <w:rFonts w:cs="Arial"/>
          <w:color w:val="000000"/>
          <w:szCs w:val="24"/>
          <w:lang w:val="en-GB" w:eastAsia="fr-BE"/>
        </w:rPr>
      </w:pPr>
      <w:r>
        <w:rPr>
          <w:rFonts w:cs="Arial"/>
          <w:color w:val="0070C0"/>
          <w:spacing w:val="5"/>
          <w:kern w:val="28"/>
          <w:szCs w:val="24"/>
        </w:rPr>
        <w:t>The agenda of the meeting:</w:t>
      </w:r>
      <w:r>
        <w:rPr>
          <w:rFonts w:cs="Arial"/>
          <w:color w:val="000000"/>
          <w:szCs w:val="24"/>
          <w:lang w:eastAsia="fr-BE"/>
        </w:rPr>
        <w:t xml:space="preserve"> </w:t>
      </w:r>
      <w:hyperlink r:id="rId30" w:history="1">
        <w:r w:rsidRPr="00B21A01">
          <w:rPr>
            <w:rStyle w:val="Hyperlink"/>
            <w:rFonts w:cs="Arial"/>
            <w:szCs w:val="24"/>
            <w:lang w:eastAsia="fr-BE"/>
          </w:rPr>
          <w:t>Catherine Naughton</w:t>
        </w:r>
      </w:hyperlink>
      <w:r>
        <w:rPr>
          <w:rFonts w:cs="Arial"/>
          <w:color w:val="000000"/>
          <w:szCs w:val="24"/>
          <w:lang w:eastAsia="fr-BE"/>
        </w:rPr>
        <w:t xml:space="preserve"> </w:t>
      </w:r>
    </w:p>
    <w:p w14:paraId="073D0AA3" w14:textId="58B1D6A5" w:rsidR="006226E1" w:rsidRPr="00AD6339" w:rsidRDefault="006226E1" w:rsidP="00CE2FED">
      <w:pPr>
        <w:pStyle w:val="ListParagraph"/>
        <w:numPr>
          <w:ilvl w:val="0"/>
          <w:numId w:val="15"/>
        </w:numPr>
        <w:spacing w:after="160" w:line="360" w:lineRule="auto"/>
        <w:rPr>
          <w:rFonts w:cs="Arial"/>
          <w:color w:val="000000"/>
          <w:szCs w:val="24"/>
          <w:lang w:val="en-GB" w:eastAsia="fr-BE"/>
        </w:rPr>
      </w:pPr>
      <w:r>
        <w:rPr>
          <w:rFonts w:cs="Arial"/>
          <w:color w:val="0070C0"/>
          <w:spacing w:val="5"/>
          <w:kern w:val="28"/>
          <w:szCs w:val="24"/>
        </w:rPr>
        <w:t xml:space="preserve">For any queries regarding accommodation please contact </w:t>
      </w:r>
      <w:r w:rsidRPr="006226E1">
        <w:rPr>
          <w:rFonts w:cs="Arial"/>
          <w:color w:val="0070C0"/>
          <w:spacing w:val="5"/>
          <w:kern w:val="28"/>
          <w:szCs w:val="24"/>
        </w:rPr>
        <w:t xml:space="preserve">Line </w:t>
      </w:r>
      <w:proofErr w:type="spellStart"/>
      <w:r w:rsidRPr="006226E1">
        <w:rPr>
          <w:rFonts w:cs="Arial"/>
          <w:color w:val="0070C0"/>
          <w:spacing w:val="5"/>
          <w:kern w:val="28"/>
          <w:szCs w:val="24"/>
        </w:rPr>
        <w:t>Yde</w:t>
      </w:r>
      <w:proofErr w:type="spellEnd"/>
      <w:r w:rsidRPr="006226E1">
        <w:rPr>
          <w:rFonts w:cs="Arial"/>
          <w:color w:val="0070C0"/>
          <w:spacing w:val="5"/>
          <w:kern w:val="28"/>
          <w:szCs w:val="24"/>
        </w:rPr>
        <w:t xml:space="preserve"> Smidt on</w:t>
      </w:r>
      <w:r>
        <w:rPr>
          <w:rFonts w:ascii="Aptos" w:hAnsi="Aptos"/>
          <w:b/>
          <w:bCs/>
          <w:color w:val="000000"/>
        </w:rPr>
        <w:t xml:space="preserve"> </w:t>
      </w:r>
      <w:hyperlink r:id="rId31" w:tooltip="mailto:eu2025@croneimpact.dk" w:history="1">
        <w:r>
          <w:rPr>
            <w:rStyle w:val="Hyperlink"/>
            <w:rFonts w:ascii="Aptos" w:hAnsi="Aptos"/>
            <w:color w:val="467886"/>
          </w:rPr>
          <w:t>eu2025@croneimpact.dk</w:t>
        </w:r>
      </w:hyperlink>
    </w:p>
    <w:p w14:paraId="79D590F8" w14:textId="6E709868" w:rsidR="00B76076" w:rsidRPr="00B76076" w:rsidRDefault="0E90778F" w:rsidP="10D46218">
      <w:pPr>
        <w:pStyle w:val="Heading2"/>
        <w:numPr>
          <w:ilvl w:val="0"/>
          <w:numId w:val="0"/>
        </w:numPr>
      </w:pPr>
      <w:r>
        <w:t>12</w:t>
      </w:r>
      <w:r w:rsidR="373895FC">
        <w:t xml:space="preserve">. </w:t>
      </w:r>
      <w:r w:rsidR="00CE2FED" w:rsidRPr="00D565B8">
        <w:t>Reimbursement of Expenses</w:t>
      </w:r>
    </w:p>
    <w:p w14:paraId="309C7425" w14:textId="6A988015" w:rsidR="00FE497C" w:rsidRDefault="00CE2FED" w:rsidP="00CE2FED">
      <w:pPr>
        <w:spacing w:line="360" w:lineRule="auto"/>
      </w:pPr>
      <w:r w:rsidRPr="003455A5">
        <w:rPr>
          <w:rFonts w:ascii="Arial" w:hAnsi="Arial" w:cs="Arial"/>
          <w:sz w:val="24"/>
          <w:szCs w:val="24"/>
        </w:rPr>
        <w:t>Expenses will be reimbursed upon receipt of expense claims</w:t>
      </w:r>
      <w:r>
        <w:rPr>
          <w:rFonts w:ascii="Arial" w:hAnsi="Arial" w:cs="Arial"/>
          <w:sz w:val="24"/>
          <w:szCs w:val="24"/>
        </w:rPr>
        <w:t xml:space="preserve">. The expense claim form will be available through </w:t>
      </w:r>
      <w:hyperlink r:id="rId32" w:history="1">
        <w:r w:rsidRPr="006226E1">
          <w:rPr>
            <w:rStyle w:val="Hyperlink"/>
            <w:rFonts w:ascii="Arial" w:hAnsi="Arial" w:cs="Arial"/>
            <w:sz w:val="24"/>
            <w:szCs w:val="24"/>
          </w:rPr>
          <w:t>EDF dedicated page</w:t>
        </w:r>
      </w:hyperlink>
      <w:r w:rsidR="00FE497C" w:rsidRPr="006226E1">
        <w:t xml:space="preserve"> </w:t>
      </w:r>
      <w:r w:rsidR="00FE497C" w:rsidRPr="006226E1">
        <w:rPr>
          <w:rFonts w:ascii="Arial" w:hAnsi="Arial" w:cs="Arial"/>
          <w:sz w:val="24"/>
          <w:szCs w:val="24"/>
        </w:rPr>
        <w:t>and</w:t>
      </w:r>
      <w:r w:rsidR="00FE497C" w:rsidRPr="00FE497C">
        <w:rPr>
          <w:rFonts w:ascii="Arial" w:hAnsi="Arial" w:cs="Arial"/>
          <w:sz w:val="24"/>
          <w:szCs w:val="24"/>
        </w:rPr>
        <w:t xml:space="preserve"> you can download </w:t>
      </w:r>
      <w:r w:rsidR="00FE497C">
        <w:rPr>
          <w:rFonts w:ascii="Arial" w:hAnsi="Arial" w:cs="Arial"/>
          <w:sz w:val="24"/>
          <w:szCs w:val="24"/>
        </w:rPr>
        <w:t>the form and guidelines below:</w:t>
      </w:r>
      <w:r w:rsidR="00FE497C">
        <w:t xml:space="preserve"> </w:t>
      </w:r>
    </w:p>
    <w:p w14:paraId="68DCB8B5" w14:textId="70BA9127" w:rsidR="00FE497C" w:rsidRPr="00FE497C" w:rsidRDefault="00066C5C" w:rsidP="00FE497C">
      <w:pPr>
        <w:pStyle w:val="ListParagraph"/>
        <w:numPr>
          <w:ilvl w:val="0"/>
          <w:numId w:val="34"/>
        </w:numPr>
        <w:spacing w:line="360" w:lineRule="auto"/>
        <w:rPr>
          <w:rFonts w:cs="Arial"/>
          <w:szCs w:val="24"/>
        </w:rPr>
      </w:pPr>
      <w:hyperlink r:id="rId33" w:history="1">
        <w:r w:rsidR="00FE497C" w:rsidRPr="00FE497C">
          <w:rPr>
            <w:rStyle w:val="Hyperlink"/>
            <w:rFonts w:cs="Arial"/>
            <w:szCs w:val="24"/>
          </w:rPr>
          <w:t>EDF Expense claim form</w:t>
        </w:r>
      </w:hyperlink>
    </w:p>
    <w:p w14:paraId="76A6F94D" w14:textId="0093EAE9" w:rsidR="00FE497C" w:rsidRPr="00FE497C" w:rsidRDefault="00066C5C" w:rsidP="00FE497C">
      <w:pPr>
        <w:pStyle w:val="ListParagraph"/>
        <w:numPr>
          <w:ilvl w:val="0"/>
          <w:numId w:val="34"/>
        </w:numPr>
        <w:spacing w:line="360" w:lineRule="auto"/>
        <w:rPr>
          <w:rFonts w:cs="Arial"/>
          <w:szCs w:val="24"/>
        </w:rPr>
      </w:pPr>
      <w:hyperlink r:id="rId34" w:history="1">
        <w:r w:rsidR="00FE497C" w:rsidRPr="00FE497C">
          <w:rPr>
            <w:rStyle w:val="Hyperlink"/>
            <w:rFonts w:cs="Arial"/>
            <w:szCs w:val="24"/>
          </w:rPr>
          <w:t>EDF Guidelines to fill in Expense claim form</w:t>
        </w:r>
      </w:hyperlink>
    </w:p>
    <w:p w14:paraId="6AA51101" w14:textId="3007A6F3" w:rsidR="00CE2FED" w:rsidRDefault="00CE2FED" w:rsidP="00CE2FED">
      <w:pPr>
        <w:spacing w:line="360" w:lineRule="auto"/>
        <w:rPr>
          <w:rFonts w:ascii="Arial" w:hAnsi="Arial" w:cs="Arial"/>
          <w:sz w:val="24"/>
          <w:szCs w:val="24"/>
        </w:rPr>
      </w:pPr>
      <w:r w:rsidRPr="009045B7">
        <w:rPr>
          <w:rFonts w:ascii="Arial" w:hAnsi="Arial" w:cs="Arial"/>
          <w:sz w:val="24"/>
          <w:szCs w:val="24"/>
        </w:rPr>
        <w:t xml:space="preserve">Expense claim should be sent to </w:t>
      </w:r>
      <w:hyperlink r:id="rId35" w:history="1">
        <w:r w:rsidR="00A829D0">
          <w:rPr>
            <w:rStyle w:val="Hyperlink"/>
            <w:rFonts w:ascii="Arial" w:hAnsi="Arial" w:cs="Arial"/>
            <w:sz w:val="24"/>
            <w:szCs w:val="24"/>
          </w:rPr>
          <w:t xml:space="preserve">Kateryna </w:t>
        </w:r>
        <w:proofErr w:type="spellStart"/>
        <w:r w:rsidR="00A829D0">
          <w:rPr>
            <w:rStyle w:val="Hyperlink"/>
            <w:rFonts w:ascii="Arial" w:hAnsi="Arial" w:cs="Arial"/>
            <w:sz w:val="24"/>
            <w:szCs w:val="24"/>
          </w:rPr>
          <w:t>Ostashkova</w:t>
        </w:r>
        <w:proofErr w:type="spellEnd"/>
      </w:hyperlink>
      <w:r w:rsidRPr="009045B7">
        <w:rPr>
          <w:rFonts w:ascii="Arial" w:hAnsi="Arial" w:cs="Arial"/>
          <w:sz w:val="24"/>
          <w:szCs w:val="24"/>
        </w:rPr>
        <w:t xml:space="preserve"> by </w:t>
      </w:r>
      <w:r w:rsidRPr="00FE497C">
        <w:rPr>
          <w:rFonts w:ascii="Arial" w:hAnsi="Arial" w:cs="Arial"/>
          <w:b/>
          <w:bCs/>
          <w:sz w:val="24"/>
          <w:szCs w:val="24"/>
        </w:rPr>
        <w:t>email only in one single PDF document</w:t>
      </w:r>
      <w:r w:rsidRPr="009045B7">
        <w:rPr>
          <w:rFonts w:ascii="Arial" w:hAnsi="Arial" w:cs="Arial"/>
          <w:sz w:val="24"/>
          <w:szCs w:val="24"/>
        </w:rPr>
        <w:t xml:space="preserve"> including the expense claim as a cover page and the justification documents attached behind. </w:t>
      </w:r>
    </w:p>
    <w:p w14:paraId="58148656" w14:textId="096304CE" w:rsidR="00B76076" w:rsidRDefault="00CE2FED" w:rsidP="00CE2FED">
      <w:pPr>
        <w:spacing w:line="360" w:lineRule="auto"/>
        <w:rPr>
          <w:rFonts w:ascii="Arial" w:hAnsi="Arial" w:cs="Arial"/>
          <w:sz w:val="24"/>
          <w:szCs w:val="24"/>
        </w:rPr>
      </w:pPr>
      <w:r w:rsidRPr="003455A5">
        <w:rPr>
          <w:rFonts w:ascii="Arial" w:hAnsi="Arial" w:cs="Arial"/>
          <w:sz w:val="24"/>
          <w:szCs w:val="24"/>
        </w:rPr>
        <w:t xml:space="preserve">Your main travel costs will be reimbursed according to real costs (documented with plane, train tickets, invoices, etc.). </w:t>
      </w:r>
    </w:p>
    <w:p w14:paraId="4F9244B2" w14:textId="5585FC3B" w:rsidR="00663D26" w:rsidRPr="001F1203" w:rsidRDefault="3CF02573" w:rsidP="10D46218">
      <w:pPr>
        <w:spacing w:line="360" w:lineRule="auto"/>
      </w:pPr>
      <w:r w:rsidRPr="10D46218">
        <w:rPr>
          <w:rFonts w:asciiTheme="minorHAnsi" w:eastAsiaTheme="minorEastAsia" w:hAnsiTheme="minorHAnsi" w:cstheme="minorBidi"/>
          <w:b/>
          <w:bCs/>
          <w:color w:val="0A77B3"/>
          <w:sz w:val="24"/>
          <w:szCs w:val="24"/>
        </w:rPr>
        <w:t>13</w:t>
      </w:r>
      <w:r w:rsidR="7960CF53" w:rsidRPr="10D46218">
        <w:rPr>
          <w:rFonts w:asciiTheme="minorHAnsi" w:eastAsiaTheme="minorEastAsia" w:hAnsiTheme="minorHAnsi" w:cstheme="minorBidi"/>
          <w:b/>
          <w:bCs/>
          <w:color w:val="0A77B3"/>
          <w:sz w:val="24"/>
          <w:szCs w:val="24"/>
        </w:rPr>
        <w:t xml:space="preserve">.  </w:t>
      </w:r>
      <w:r w:rsidR="009051E7" w:rsidRPr="10D46218">
        <w:rPr>
          <w:rFonts w:asciiTheme="minorHAnsi" w:eastAsiaTheme="minorEastAsia" w:hAnsiTheme="minorHAnsi" w:cstheme="minorBidi"/>
          <w:b/>
          <w:color w:val="0A77B3"/>
          <w:sz w:val="24"/>
          <w:szCs w:val="24"/>
        </w:rPr>
        <w:t>Sustainability Policy</w:t>
      </w:r>
    </w:p>
    <w:p w14:paraId="73E8AEA3" w14:textId="226C51BC" w:rsidR="009051E7" w:rsidRPr="009051E7" w:rsidRDefault="009051E7" w:rsidP="009051E7">
      <w:pPr>
        <w:spacing w:line="360" w:lineRule="auto"/>
        <w:rPr>
          <w:rFonts w:ascii="Arial" w:hAnsi="Arial" w:cs="Arial"/>
          <w:sz w:val="24"/>
          <w:szCs w:val="24"/>
        </w:rPr>
      </w:pPr>
      <w:r w:rsidRPr="388023D8">
        <w:rPr>
          <w:rFonts w:ascii="Arial" w:hAnsi="Arial" w:cs="Arial"/>
          <w:sz w:val="24"/>
          <w:szCs w:val="24"/>
        </w:rPr>
        <w:t xml:space="preserve">The Danish EU Presidency wants to organize and showcase a Presidency with focus on implementing sustainable actions throughout the events in Denmark. Denmark wants to </w:t>
      </w:r>
      <w:r w:rsidRPr="388023D8">
        <w:rPr>
          <w:rFonts w:ascii="Arial" w:hAnsi="Arial" w:cs="Arial"/>
          <w:sz w:val="24"/>
          <w:szCs w:val="24"/>
        </w:rPr>
        <w:lastRenderedPageBreak/>
        <w:t>ensure that environmentally, socially and economically responsible choices are made</w:t>
      </w:r>
      <w:r w:rsidR="1F0FFEBD" w:rsidRPr="388023D8">
        <w:rPr>
          <w:rFonts w:ascii="Arial" w:hAnsi="Arial" w:cs="Arial"/>
          <w:sz w:val="24"/>
          <w:szCs w:val="24"/>
        </w:rPr>
        <w:t xml:space="preserve"> </w:t>
      </w:r>
      <w:r w:rsidRPr="388023D8">
        <w:rPr>
          <w:rFonts w:ascii="Arial" w:hAnsi="Arial" w:cs="Arial"/>
          <w:sz w:val="24"/>
          <w:szCs w:val="24"/>
        </w:rPr>
        <w:t>throughout the planning and execution. One objective is to achieve certification according to the internationally recognized ISO 20121 standard for event sustainability management systems.</w:t>
      </w:r>
    </w:p>
    <w:p w14:paraId="33D3AC13" w14:textId="7184DCE2" w:rsidR="009051E7" w:rsidRPr="009051E7" w:rsidRDefault="009051E7" w:rsidP="009051E7">
      <w:pPr>
        <w:spacing w:line="360" w:lineRule="auto"/>
        <w:rPr>
          <w:rFonts w:ascii="Arial" w:hAnsi="Arial" w:cs="Arial"/>
          <w:sz w:val="24"/>
          <w:szCs w:val="24"/>
        </w:rPr>
      </w:pPr>
      <w:r w:rsidRPr="009051E7">
        <w:rPr>
          <w:rFonts w:ascii="Arial" w:hAnsi="Arial" w:cs="Arial"/>
          <w:sz w:val="24"/>
          <w:szCs w:val="24"/>
        </w:rPr>
        <w:t>As the case was in 2012, we want to implement sustainable initiatives throughout our</w:t>
      </w:r>
      <w:r>
        <w:rPr>
          <w:rFonts w:ascii="Arial" w:hAnsi="Arial" w:cs="Arial"/>
          <w:sz w:val="24"/>
          <w:szCs w:val="24"/>
        </w:rPr>
        <w:t xml:space="preserve"> </w:t>
      </w:r>
      <w:r w:rsidRPr="009051E7">
        <w:rPr>
          <w:rFonts w:ascii="Arial" w:hAnsi="Arial" w:cs="Arial"/>
          <w:sz w:val="24"/>
          <w:szCs w:val="24"/>
        </w:rPr>
        <w:t>Presidency. We hope that you will notice this around our venues in Denmark.</w:t>
      </w:r>
      <w:r>
        <w:rPr>
          <w:rFonts w:ascii="Arial" w:hAnsi="Arial" w:cs="Arial"/>
          <w:sz w:val="24"/>
          <w:szCs w:val="24"/>
        </w:rPr>
        <w:t xml:space="preserve"> </w:t>
      </w:r>
      <w:r w:rsidRPr="009051E7">
        <w:rPr>
          <w:rFonts w:ascii="Arial" w:hAnsi="Arial" w:cs="Arial"/>
          <w:sz w:val="24"/>
          <w:szCs w:val="24"/>
        </w:rPr>
        <w:t>For example, you will be asked to return your badge and lanyard - in that way you can</w:t>
      </w:r>
      <w:r>
        <w:rPr>
          <w:rFonts w:ascii="Arial" w:hAnsi="Arial" w:cs="Arial"/>
          <w:sz w:val="24"/>
          <w:szCs w:val="24"/>
        </w:rPr>
        <w:t xml:space="preserve"> </w:t>
      </w:r>
      <w:r w:rsidRPr="009051E7">
        <w:rPr>
          <w:rFonts w:ascii="Arial" w:hAnsi="Arial" w:cs="Arial"/>
          <w:sz w:val="24"/>
          <w:szCs w:val="24"/>
        </w:rPr>
        <w:t>contribute to recycling and waste management. You will also be guided towards more</w:t>
      </w:r>
      <w:r>
        <w:rPr>
          <w:rFonts w:ascii="Arial" w:hAnsi="Arial" w:cs="Arial"/>
          <w:sz w:val="24"/>
          <w:szCs w:val="24"/>
        </w:rPr>
        <w:t xml:space="preserve"> </w:t>
      </w:r>
      <w:r w:rsidRPr="009051E7">
        <w:rPr>
          <w:rFonts w:ascii="Arial" w:hAnsi="Arial" w:cs="Arial"/>
          <w:sz w:val="24"/>
          <w:szCs w:val="24"/>
        </w:rPr>
        <w:t xml:space="preserve">sustainable forms </w:t>
      </w:r>
      <w:r>
        <w:rPr>
          <w:rFonts w:ascii="Arial" w:hAnsi="Arial" w:cs="Arial"/>
          <w:sz w:val="24"/>
          <w:szCs w:val="24"/>
        </w:rPr>
        <w:t xml:space="preserve">of </w:t>
      </w:r>
      <w:r w:rsidRPr="009051E7">
        <w:rPr>
          <w:rFonts w:ascii="Arial" w:hAnsi="Arial" w:cs="Arial"/>
          <w:sz w:val="24"/>
          <w:szCs w:val="24"/>
        </w:rPr>
        <w:t>transportation.</w:t>
      </w:r>
    </w:p>
    <w:p w14:paraId="2B86E66B" w14:textId="5021683F" w:rsidR="009051E7" w:rsidRPr="009051E7" w:rsidRDefault="009051E7" w:rsidP="009051E7">
      <w:pPr>
        <w:spacing w:line="360" w:lineRule="auto"/>
        <w:rPr>
          <w:rFonts w:ascii="Arial" w:hAnsi="Arial" w:cs="Arial"/>
          <w:sz w:val="24"/>
          <w:szCs w:val="24"/>
        </w:rPr>
      </w:pPr>
      <w:r w:rsidRPr="009051E7">
        <w:rPr>
          <w:rFonts w:ascii="Arial" w:hAnsi="Arial" w:cs="Arial"/>
          <w:sz w:val="24"/>
          <w:szCs w:val="24"/>
        </w:rPr>
        <w:t>We wish to inspire you to take these actions with you and maybe even develop them further.</w:t>
      </w:r>
      <w:r>
        <w:rPr>
          <w:rFonts w:ascii="Arial" w:hAnsi="Arial" w:cs="Arial"/>
          <w:sz w:val="24"/>
          <w:szCs w:val="24"/>
        </w:rPr>
        <w:t xml:space="preserve"> </w:t>
      </w:r>
      <w:r w:rsidRPr="009051E7">
        <w:rPr>
          <w:rFonts w:ascii="Arial" w:hAnsi="Arial" w:cs="Arial"/>
          <w:sz w:val="24"/>
          <w:szCs w:val="24"/>
        </w:rPr>
        <w:t>To learn more about the sustainability efforts during the Danish EU Presidency and our five</w:t>
      </w:r>
      <w:r>
        <w:rPr>
          <w:rFonts w:ascii="Arial" w:hAnsi="Arial" w:cs="Arial"/>
          <w:sz w:val="24"/>
          <w:szCs w:val="24"/>
        </w:rPr>
        <w:t xml:space="preserve"> </w:t>
      </w:r>
      <w:r w:rsidRPr="009051E7">
        <w:rPr>
          <w:rFonts w:ascii="Arial" w:hAnsi="Arial" w:cs="Arial"/>
          <w:sz w:val="24"/>
          <w:szCs w:val="24"/>
        </w:rPr>
        <w:t xml:space="preserve">focus areas in this regard, please visit </w:t>
      </w:r>
      <w:r>
        <w:rPr>
          <w:rFonts w:ascii="Arial" w:hAnsi="Arial" w:cs="Arial"/>
          <w:sz w:val="24"/>
          <w:szCs w:val="24"/>
        </w:rPr>
        <w:t>the</w:t>
      </w:r>
      <w:r w:rsidRPr="009051E7">
        <w:rPr>
          <w:rFonts w:ascii="Arial" w:hAnsi="Arial" w:cs="Arial"/>
          <w:sz w:val="24"/>
          <w:szCs w:val="24"/>
        </w:rPr>
        <w:t xml:space="preserve"> </w:t>
      </w:r>
      <w:hyperlink r:id="rId36" w:history="1">
        <w:r w:rsidRPr="009051E7">
          <w:rPr>
            <w:rFonts w:ascii="Arial" w:hAnsi="Arial" w:cs="Arial"/>
            <w:color w:val="5B9BD5" w:themeColor="accent5"/>
            <w:sz w:val="24"/>
            <w:szCs w:val="24"/>
          </w:rPr>
          <w:t>website</w:t>
        </w:r>
      </w:hyperlink>
      <w:r w:rsidRPr="009051E7">
        <w:rPr>
          <w:rFonts w:ascii="Arial" w:hAnsi="Arial" w:cs="Arial"/>
          <w:sz w:val="24"/>
          <w:szCs w:val="24"/>
        </w:rPr>
        <w:t>.</w:t>
      </w:r>
    </w:p>
    <w:p w14:paraId="58AB3769" w14:textId="0FDD019F" w:rsidR="00CE2FED" w:rsidRDefault="10D46218" w:rsidP="10D46218">
      <w:pPr>
        <w:pStyle w:val="Heading2"/>
        <w:numPr>
          <w:ilvl w:val="0"/>
          <w:numId w:val="0"/>
        </w:numPr>
      </w:pPr>
      <w:r>
        <w:t>1</w:t>
      </w:r>
      <w:r w:rsidR="31F145F1">
        <w:t xml:space="preserve">4. </w:t>
      </w:r>
      <w:r w:rsidR="00CE2FED" w:rsidRPr="00D565B8">
        <w:t xml:space="preserve">Accessible Tourism in </w:t>
      </w:r>
      <w:r w:rsidR="00FD6D92">
        <w:t>Copenhagen</w:t>
      </w:r>
    </w:p>
    <w:p w14:paraId="44EB7110" w14:textId="218D3FB9" w:rsidR="00BD7818" w:rsidRPr="00BD7818" w:rsidRDefault="00BD7818" w:rsidP="00BD7818">
      <w:pPr>
        <w:rPr>
          <w:rFonts w:ascii="Arial" w:hAnsi="Arial" w:cs="Arial"/>
          <w:sz w:val="24"/>
          <w:szCs w:val="24"/>
          <w:lang w:val="en-IE"/>
        </w:rPr>
      </w:pPr>
      <w:r w:rsidRPr="00BD7818">
        <w:rPr>
          <w:rFonts w:ascii="Arial" w:hAnsi="Arial" w:cs="Arial"/>
          <w:sz w:val="24"/>
          <w:szCs w:val="24"/>
          <w:lang w:val="en-IE"/>
        </w:rPr>
        <w:t>Please see below link to an accessible guide for tourists in Copenhagen.</w:t>
      </w:r>
    </w:p>
    <w:p w14:paraId="43968B49" w14:textId="138DE088" w:rsidR="00BD7818" w:rsidRPr="00BD7818" w:rsidRDefault="00066C5C" w:rsidP="00BD7818">
      <w:pPr>
        <w:rPr>
          <w:color w:val="5B9BD5" w:themeColor="accent5"/>
        </w:rPr>
      </w:pPr>
      <w:hyperlink r:id="rId37" w:history="1">
        <w:r w:rsidR="00BD7818" w:rsidRPr="00BD7818">
          <w:rPr>
            <w:rStyle w:val="Hyperlink"/>
            <w:color w:val="5B9BD5" w:themeColor="accent5"/>
          </w:rPr>
          <w:t>Accessible guide for tourists to Copenhagen</w:t>
        </w:r>
      </w:hyperlink>
    </w:p>
    <w:p w14:paraId="62E91883" w14:textId="77777777" w:rsidR="00BD7818" w:rsidRDefault="00FD6D92" w:rsidP="00FD6D92">
      <w:pPr>
        <w:pStyle w:val="NormalWeb"/>
        <w:spacing w:before="0" w:beforeAutospacing="0" w:after="360" w:afterAutospacing="0" w:line="420" w:lineRule="atLeast"/>
        <w:rPr>
          <w:rFonts w:ascii="Arial" w:hAnsi="Arial"/>
          <w:b/>
          <w:bCs/>
          <w:color w:val="0A77B3"/>
          <w:szCs w:val="26"/>
          <w:lang w:eastAsia="en-US" w:bidi="en-US"/>
        </w:rPr>
      </w:pPr>
      <w:r w:rsidRPr="00FD6D92">
        <w:rPr>
          <w:rFonts w:ascii="Arial" w:hAnsi="Arial"/>
          <w:color w:val="0A77B3"/>
          <w:lang w:eastAsia="en-US" w:bidi="en-US"/>
        </w:rPr>
        <w:t>Copenhagen Card</w:t>
      </w:r>
    </w:p>
    <w:p w14:paraId="75DD10C3" w14:textId="6DCCBFDB" w:rsidR="00FD6D92" w:rsidRPr="00BD7818" w:rsidRDefault="00FD6D92" w:rsidP="00FD6D92">
      <w:pPr>
        <w:pStyle w:val="NormalWeb"/>
        <w:spacing w:before="0" w:beforeAutospacing="0" w:after="360" w:afterAutospacing="0" w:line="420" w:lineRule="atLeast"/>
        <w:rPr>
          <w:rFonts w:ascii="Arial" w:hAnsi="Arial"/>
          <w:b/>
          <w:bCs/>
          <w:color w:val="0A77B3"/>
          <w:szCs w:val="26"/>
          <w:lang w:eastAsia="en-US" w:bidi="en-US"/>
        </w:rPr>
      </w:pPr>
      <w:r w:rsidRPr="00FD6D92">
        <w:rPr>
          <w:rFonts w:ascii="Arial" w:hAnsi="Arial" w:cs="Arial"/>
          <w:lang w:val="en-IE" w:eastAsia="en-US" w:bidi="en-US"/>
        </w:rPr>
        <w:t>When visiting Copenhagen, you might want to go see some of the most popular, well known attractions. If so, we recommend that you look into the possibilities </w:t>
      </w:r>
      <w:hyperlink r:id="rId38" w:tgtFrame="_blank" w:tooltip="Copenhagen Card" w:history="1">
        <w:r w:rsidRPr="00FD6D92">
          <w:rPr>
            <w:rFonts w:ascii="Arial" w:hAnsi="Arial" w:cs="Arial"/>
            <w:b/>
            <w:bCs/>
            <w:lang w:val="en-IE" w:eastAsia="en-US" w:bidi="en-US"/>
          </w:rPr>
          <w:t>Copenhagen Card</w:t>
        </w:r>
      </w:hyperlink>
      <w:r w:rsidRPr="00FD6D92">
        <w:rPr>
          <w:rFonts w:ascii="Arial" w:hAnsi="Arial" w:cs="Arial"/>
          <w:lang w:val="en-IE" w:eastAsia="en-US" w:bidi="en-US"/>
        </w:rPr>
        <w:t> gives you – starting with transportation from the airport. When buying a Copenhagen Card you’ll get free transportation by bus, train or metro in the entire Capital Region. You can even buy it from home, and just activate it in the app upon arrival at Copenhagen Airport. The card is valid for 24-120 hours, depending on which type you choose. </w:t>
      </w:r>
    </w:p>
    <w:p w14:paraId="4979D7BB" w14:textId="5AA8829D" w:rsidR="00FD6D92" w:rsidRPr="00306653" w:rsidRDefault="00FD6D92" w:rsidP="00306653">
      <w:pPr>
        <w:pStyle w:val="NormalWeb"/>
        <w:spacing w:before="0" w:beforeAutospacing="0" w:after="360" w:afterAutospacing="0" w:line="420" w:lineRule="atLeast"/>
        <w:rPr>
          <w:rFonts w:ascii="Arial" w:hAnsi="Arial" w:cs="Arial"/>
          <w:lang w:val="en-IE" w:eastAsia="en-US" w:bidi="en-US"/>
        </w:rPr>
      </w:pPr>
      <w:r w:rsidRPr="00FD6D92">
        <w:rPr>
          <w:rFonts w:ascii="Arial" w:hAnsi="Arial" w:cs="Arial"/>
          <w:lang w:val="en-IE" w:eastAsia="en-US" w:bidi="en-US"/>
        </w:rPr>
        <w:t>Besides transportation, Copenhagen Card gives you free admission to 89 of the biggest and most popular attractions and museums in the Capital Region. It also gives you discount on varies cafes, restaurants and sightseeing tours. </w:t>
      </w:r>
    </w:p>
    <w:p w14:paraId="2AC3008A" w14:textId="7D7D297F" w:rsidR="00BA50BF" w:rsidRPr="001F1203" w:rsidRDefault="00BA50BF" w:rsidP="00700316">
      <w:pPr>
        <w:pStyle w:val="Heading3"/>
        <w:rPr>
          <w:color w:val="0A77B3"/>
        </w:rPr>
      </w:pPr>
      <w:r w:rsidRPr="10D46218">
        <w:rPr>
          <w:rFonts w:asciiTheme="minorHAnsi" w:eastAsiaTheme="minorEastAsia" w:hAnsiTheme="minorHAnsi" w:cstheme="minorBidi"/>
          <w:color w:val="0A77B3"/>
          <w:sz w:val="24"/>
        </w:rPr>
        <w:lastRenderedPageBreak/>
        <w:t xml:space="preserve">Parking at </w:t>
      </w:r>
      <w:r w:rsidR="0082722F" w:rsidRPr="10D46218">
        <w:rPr>
          <w:rFonts w:asciiTheme="minorHAnsi" w:eastAsiaTheme="minorEastAsia" w:hAnsiTheme="minorHAnsi" w:cstheme="minorBidi"/>
          <w:color w:val="0A77B3"/>
          <w:sz w:val="24"/>
        </w:rPr>
        <w:t>venue</w:t>
      </w:r>
    </w:p>
    <w:p w14:paraId="4C3D871B" w14:textId="77777777" w:rsidR="0082722F" w:rsidRPr="0082722F" w:rsidRDefault="0082722F" w:rsidP="00430A21">
      <w:pPr>
        <w:pStyle w:val="Heading2"/>
        <w:numPr>
          <w:ilvl w:val="0"/>
          <w:numId w:val="0"/>
        </w:numPr>
        <w:ind w:left="360" w:hanging="360"/>
        <w:rPr>
          <w:rFonts w:cs="Arial"/>
          <w:b w:val="0"/>
          <w:bCs w:val="0"/>
          <w:color w:val="auto"/>
          <w:szCs w:val="24"/>
          <w:lang w:val="en-IE"/>
        </w:rPr>
      </w:pPr>
      <w:r w:rsidRPr="0082722F">
        <w:rPr>
          <w:rFonts w:cs="Arial"/>
          <w:b w:val="0"/>
          <w:bCs w:val="0"/>
          <w:color w:val="auto"/>
          <w:szCs w:val="24"/>
          <w:lang w:val="en-IE"/>
        </w:rPr>
        <w:t>There will only be limited public parking available at the venue.</w:t>
      </w:r>
    </w:p>
    <w:p w14:paraId="0C31A3A4" w14:textId="2CEBE3E3" w:rsidR="00CE2FED" w:rsidRPr="00D565B8" w:rsidRDefault="01D4D7D6" w:rsidP="10D46218">
      <w:pPr>
        <w:pStyle w:val="Heading2"/>
        <w:numPr>
          <w:ilvl w:val="0"/>
          <w:numId w:val="0"/>
        </w:numPr>
      </w:pPr>
      <w:r>
        <w:t xml:space="preserve">15. </w:t>
      </w:r>
      <w:r w:rsidR="00CE2FED" w:rsidRPr="00D565B8">
        <w:t>Emergency contacts</w:t>
      </w:r>
    </w:p>
    <w:p w14:paraId="0706D1A4" w14:textId="77777777" w:rsidR="009B0D03" w:rsidRPr="009B0D03" w:rsidRDefault="009B0D03" w:rsidP="009B0D03">
      <w:pPr>
        <w:pStyle w:val="ListParagraph"/>
        <w:numPr>
          <w:ilvl w:val="0"/>
          <w:numId w:val="20"/>
        </w:numPr>
        <w:spacing w:after="240" w:line="360" w:lineRule="auto"/>
      </w:pPr>
      <w:r w:rsidRPr="009B0D03">
        <w:t>Emergency number: 112 (fire brigade, ambulance, police)</w:t>
      </w:r>
    </w:p>
    <w:p w14:paraId="2BA547FD" w14:textId="77777777" w:rsidR="009B0D03" w:rsidRPr="009B0D03" w:rsidRDefault="009B0D03" w:rsidP="009B0D03">
      <w:pPr>
        <w:pStyle w:val="ListParagraph"/>
        <w:numPr>
          <w:ilvl w:val="0"/>
          <w:numId w:val="20"/>
        </w:numPr>
        <w:spacing w:after="240" w:line="360" w:lineRule="auto"/>
      </w:pPr>
      <w:r w:rsidRPr="009B0D03">
        <w:t>Electricity: The voltage in Denmark is 230V</w:t>
      </w:r>
    </w:p>
    <w:p w14:paraId="7EC76C5B" w14:textId="77777777" w:rsidR="009B0D03" w:rsidRPr="009B0D03" w:rsidRDefault="009B0D03" w:rsidP="009B0D03">
      <w:pPr>
        <w:pStyle w:val="ListParagraph"/>
        <w:numPr>
          <w:ilvl w:val="0"/>
          <w:numId w:val="20"/>
        </w:numPr>
        <w:spacing w:after="240" w:line="360" w:lineRule="auto"/>
      </w:pPr>
      <w:r w:rsidRPr="009B0D03">
        <w:t>Local time: Central European Time (CET) – GMT +1:00</w:t>
      </w:r>
    </w:p>
    <w:p w14:paraId="4394C8C8" w14:textId="77777777" w:rsidR="009B0D03" w:rsidRPr="009B0D03" w:rsidRDefault="009B0D03" w:rsidP="009B0D03">
      <w:pPr>
        <w:pStyle w:val="ListParagraph"/>
        <w:numPr>
          <w:ilvl w:val="0"/>
          <w:numId w:val="20"/>
        </w:numPr>
        <w:spacing w:after="240" w:line="360" w:lineRule="auto"/>
      </w:pPr>
      <w:r w:rsidRPr="009B0D03">
        <w:t>Country code: Denmark +45</w:t>
      </w:r>
    </w:p>
    <w:p w14:paraId="3DE785E3" w14:textId="77777777" w:rsidR="009B0D03" w:rsidRPr="009B0D03" w:rsidRDefault="009B0D03" w:rsidP="009B0D03">
      <w:pPr>
        <w:pStyle w:val="ListParagraph"/>
        <w:numPr>
          <w:ilvl w:val="0"/>
          <w:numId w:val="20"/>
        </w:numPr>
        <w:spacing w:after="240" w:line="360" w:lineRule="auto"/>
      </w:pPr>
      <w:r w:rsidRPr="009B0D03">
        <w:t>Currency: The official currency of Denmark is Danish kroner</w:t>
      </w:r>
    </w:p>
    <w:p w14:paraId="76081826" w14:textId="77777777" w:rsidR="009B0D03" w:rsidRPr="009B0D03" w:rsidRDefault="009B0D03" w:rsidP="009B0D03">
      <w:pPr>
        <w:pStyle w:val="ListParagraph"/>
        <w:numPr>
          <w:ilvl w:val="0"/>
          <w:numId w:val="20"/>
        </w:numPr>
        <w:spacing w:after="240" w:line="360" w:lineRule="auto"/>
      </w:pPr>
      <w:r w:rsidRPr="009B0D03">
        <w:t>Weather in Denmark: DMI (dmi.dk)</w:t>
      </w:r>
    </w:p>
    <w:p w14:paraId="2F935CF9" w14:textId="77777777" w:rsidR="009B0D03" w:rsidRPr="009B0D03" w:rsidRDefault="009B0D03" w:rsidP="009B0D03">
      <w:pPr>
        <w:pStyle w:val="ListParagraph"/>
        <w:numPr>
          <w:ilvl w:val="0"/>
          <w:numId w:val="20"/>
        </w:numPr>
        <w:spacing w:after="240" w:line="360" w:lineRule="auto"/>
      </w:pPr>
      <w:r w:rsidRPr="009B0D03">
        <w:t>Tap water: You can drink the tap water in Denmark</w:t>
      </w:r>
    </w:p>
    <w:p w14:paraId="236C61B5" w14:textId="77777777" w:rsidR="009B0D03" w:rsidRPr="009B0D03" w:rsidRDefault="009B0D03" w:rsidP="009B0D03">
      <w:pPr>
        <w:pStyle w:val="ListParagraph"/>
        <w:numPr>
          <w:ilvl w:val="0"/>
          <w:numId w:val="20"/>
        </w:numPr>
        <w:spacing w:after="240" w:line="360" w:lineRule="auto"/>
      </w:pPr>
      <w:r w:rsidRPr="009B0D03">
        <w:t>Smoking: Smoking is only permitted in the designated areas of the official meeting venues.</w:t>
      </w:r>
    </w:p>
    <w:p w14:paraId="1B6B9C0A" w14:textId="1C953704" w:rsidR="00346944" w:rsidRDefault="00346944" w:rsidP="009B0D03">
      <w:pPr>
        <w:pStyle w:val="ListParagraph"/>
        <w:numPr>
          <w:ilvl w:val="0"/>
          <w:numId w:val="20"/>
        </w:numPr>
        <w:spacing w:after="240" w:line="360" w:lineRule="auto"/>
      </w:pPr>
      <w:r>
        <w:t xml:space="preserve">Please also inform </w:t>
      </w:r>
      <w:r w:rsidRPr="009B0D03">
        <w:rPr>
          <w:color w:val="5B9BD5" w:themeColor="accent5"/>
        </w:rPr>
        <w:t xml:space="preserve">Una Brown </w:t>
      </w:r>
      <w:r>
        <w:t xml:space="preserve">on </w:t>
      </w:r>
      <w:proofErr w:type="spellStart"/>
      <w:r>
        <w:t>whatsapp</w:t>
      </w:r>
      <w:proofErr w:type="spellEnd"/>
      <w:r>
        <w:t xml:space="preserve"> 0044 77 300 36304 should you have a medical emergency.</w:t>
      </w:r>
    </w:p>
    <w:p w14:paraId="3F8B2DFF" w14:textId="5837E67E" w:rsidR="00EA5132" w:rsidRPr="00EA5132" w:rsidRDefault="14BF774E" w:rsidP="10D46218">
      <w:pPr>
        <w:pStyle w:val="Heading2"/>
        <w:numPr>
          <w:ilvl w:val="0"/>
          <w:numId w:val="0"/>
        </w:numPr>
        <w:rPr>
          <w:rFonts w:eastAsiaTheme="minorEastAsia"/>
          <w:lang w:bidi="ar-SA"/>
        </w:rPr>
      </w:pPr>
      <w:r w:rsidRPr="10D46218">
        <w:rPr>
          <w:rFonts w:eastAsiaTheme="minorEastAsia"/>
          <w:lang w:bidi="ar-SA"/>
        </w:rPr>
        <w:t xml:space="preserve">16. </w:t>
      </w:r>
      <w:r w:rsidR="00EA5132" w:rsidRPr="10D46218">
        <w:rPr>
          <w:rFonts w:eastAsiaTheme="minorEastAsia"/>
          <w:lang w:bidi="ar-SA"/>
        </w:rPr>
        <w:t>Security</w:t>
      </w:r>
    </w:p>
    <w:p w14:paraId="6D9B352F" w14:textId="6D8BBF0C" w:rsidR="00EA5132" w:rsidRPr="00EA5132" w:rsidRDefault="00EA5132" w:rsidP="00EA5132">
      <w:pPr>
        <w:pStyle w:val="Heading2"/>
        <w:numPr>
          <w:ilvl w:val="0"/>
          <w:numId w:val="0"/>
        </w:numPr>
        <w:rPr>
          <w:b w:val="0"/>
          <w:bCs w:val="0"/>
          <w:color w:val="auto"/>
          <w:szCs w:val="22"/>
          <w:lang w:val="en-IE"/>
        </w:rPr>
      </w:pPr>
      <w:r w:rsidRPr="00EA5132">
        <w:rPr>
          <w:b w:val="0"/>
          <w:bCs w:val="0"/>
          <w:color w:val="auto"/>
          <w:szCs w:val="22"/>
          <w:lang w:val="en-IE"/>
        </w:rPr>
        <w:t>The Danish Presidency will provide security during the meetings in cooperation with the Danish Police Authority and the Danish Security and Intelligence Service.</w:t>
      </w:r>
    </w:p>
    <w:tbl>
      <w:tblPr>
        <w:tblW w:w="9750" w:type="dxa"/>
        <w:tblCellSpacing w:w="0" w:type="dxa"/>
        <w:tblCellMar>
          <w:left w:w="0" w:type="dxa"/>
          <w:right w:w="0" w:type="dxa"/>
        </w:tblCellMar>
        <w:tblLook w:val="04A0" w:firstRow="1" w:lastRow="0" w:firstColumn="1" w:lastColumn="0" w:noHBand="0" w:noVBand="1"/>
      </w:tblPr>
      <w:tblGrid>
        <w:gridCol w:w="9750"/>
      </w:tblGrid>
      <w:tr w:rsidR="00AD6339" w:rsidRPr="009A066F" w14:paraId="02EA551B" w14:textId="77777777">
        <w:trPr>
          <w:trHeight w:val="450"/>
          <w:tblCellSpacing w:w="0" w:type="dxa"/>
        </w:trPr>
        <w:tc>
          <w:tcPr>
            <w:tcW w:w="0" w:type="auto"/>
            <w:vAlign w:val="center"/>
            <w:hideMark/>
          </w:tcPr>
          <w:p w14:paraId="413755FB" w14:textId="77777777" w:rsidR="00AD6339" w:rsidRPr="009A066F" w:rsidRDefault="00AD6339" w:rsidP="00AD6339">
            <w:pPr>
              <w:spacing w:after="160" w:line="259" w:lineRule="auto"/>
              <w:rPr>
                <w:rFonts w:ascii="Times New Roman" w:hAnsi="Times New Roman"/>
                <w:color w:val="000000"/>
                <w:sz w:val="24"/>
                <w:szCs w:val="24"/>
                <w:lang w:val="lt-LT" w:eastAsia="lt-LT" w:bidi="bn-IN"/>
              </w:rPr>
            </w:pPr>
          </w:p>
        </w:tc>
      </w:tr>
    </w:tbl>
    <w:p w14:paraId="7977C663" w14:textId="34FCF550" w:rsidR="005B4D66" w:rsidRDefault="005B4D66" w:rsidP="00DD235B">
      <w:pPr>
        <w:spacing w:line="360" w:lineRule="auto"/>
      </w:pPr>
    </w:p>
    <w:sectPr w:rsidR="005B4D66" w:rsidSect="004B0FE4">
      <w:headerReference w:type="default" r:id="rId39"/>
      <w:footerReference w:type="default" r:id="rId40"/>
      <w:pgSz w:w="11906" w:h="16838"/>
      <w:pgMar w:top="2799" w:right="849" w:bottom="1440" w:left="993" w:header="1410"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CB04" w14:textId="77777777" w:rsidR="0033031C" w:rsidRDefault="0033031C" w:rsidP="00B82E36">
      <w:pPr>
        <w:spacing w:after="0" w:line="240" w:lineRule="auto"/>
      </w:pPr>
      <w:r>
        <w:separator/>
      </w:r>
    </w:p>
  </w:endnote>
  <w:endnote w:type="continuationSeparator" w:id="0">
    <w:p w14:paraId="6DE68AC3" w14:textId="77777777" w:rsidR="0033031C" w:rsidRDefault="0033031C" w:rsidP="00B82E36">
      <w:pPr>
        <w:spacing w:after="0" w:line="240" w:lineRule="auto"/>
      </w:pPr>
      <w:r>
        <w:continuationSeparator/>
      </w:r>
    </w:p>
  </w:endnote>
  <w:endnote w:type="continuationNotice" w:id="1">
    <w:p w14:paraId="30AB9329" w14:textId="77777777" w:rsidR="00EA5806" w:rsidRDefault="00EA5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F1F8" w14:textId="74904D5D" w:rsidR="000070E3" w:rsidRPr="000070E3" w:rsidRDefault="000070E3" w:rsidP="000070E3">
    <w:pPr>
      <w:pStyle w:val="Footer"/>
    </w:pPr>
  </w:p>
  <w:p w14:paraId="5A9133D8" w14:textId="1B9385A5" w:rsidR="00CF42FC" w:rsidRDefault="00CF4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84536" w14:textId="77777777" w:rsidR="0033031C" w:rsidRDefault="0033031C" w:rsidP="00B82E36">
      <w:pPr>
        <w:spacing w:after="0" w:line="240" w:lineRule="auto"/>
      </w:pPr>
      <w:r>
        <w:separator/>
      </w:r>
    </w:p>
  </w:footnote>
  <w:footnote w:type="continuationSeparator" w:id="0">
    <w:p w14:paraId="570C3A75" w14:textId="77777777" w:rsidR="0033031C" w:rsidRDefault="0033031C" w:rsidP="00B82E36">
      <w:pPr>
        <w:spacing w:after="0" w:line="240" w:lineRule="auto"/>
      </w:pPr>
      <w:r>
        <w:continuationSeparator/>
      </w:r>
    </w:p>
  </w:footnote>
  <w:footnote w:type="continuationNotice" w:id="1">
    <w:p w14:paraId="1BDEF3DE" w14:textId="77777777" w:rsidR="00EA5806" w:rsidRDefault="00EA58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AC1F" w14:textId="29DF634E" w:rsidR="00B82E36" w:rsidRDefault="00947C07">
    <w:pPr>
      <w:pStyle w:val="Header"/>
    </w:pPr>
    <w:r w:rsidRPr="00947C07">
      <w:rPr>
        <w:noProof/>
      </w:rPr>
      <w:drawing>
        <wp:anchor distT="0" distB="0" distL="114300" distR="114300" simplePos="0" relativeHeight="251658243" behindDoc="0" locked="0" layoutInCell="1" allowOverlap="1" wp14:anchorId="06DC042E" wp14:editId="3FCA5165">
          <wp:simplePos x="0" y="0"/>
          <wp:positionH relativeFrom="column">
            <wp:posOffset>2279212</wp:posOffset>
          </wp:positionH>
          <wp:positionV relativeFrom="paragraph">
            <wp:posOffset>-485337</wp:posOffset>
          </wp:positionV>
          <wp:extent cx="1744797" cy="964726"/>
          <wp:effectExtent l="0" t="0" r="0" b="635"/>
          <wp:wrapSquare wrapText="bothSides"/>
          <wp:docPr id="9481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274" name=""/>
                  <pic:cNvPicPr/>
                </pic:nvPicPr>
                <pic:blipFill>
                  <a:blip r:embed="rId1">
                    <a:extLst>
                      <a:ext uri="{28A0092B-C50C-407E-A947-70E740481C1C}">
                        <a14:useLocalDpi xmlns:a14="http://schemas.microsoft.com/office/drawing/2010/main" val="0"/>
                      </a:ext>
                    </a:extLst>
                  </a:blip>
                  <a:stretch>
                    <a:fillRect/>
                  </a:stretch>
                </pic:blipFill>
                <pic:spPr>
                  <a:xfrm>
                    <a:off x="0" y="0"/>
                    <a:ext cx="1744797" cy="964726"/>
                  </a:xfrm>
                  <a:prstGeom prst="rect">
                    <a:avLst/>
                  </a:prstGeom>
                </pic:spPr>
              </pic:pic>
            </a:graphicData>
          </a:graphic>
          <wp14:sizeRelH relativeFrom="page">
            <wp14:pctWidth>0</wp14:pctWidth>
          </wp14:sizeRelH>
          <wp14:sizeRelV relativeFrom="page">
            <wp14:pctHeight>0</wp14:pctHeight>
          </wp14:sizeRelV>
        </wp:anchor>
      </w:drawing>
    </w:r>
    <w:r w:rsidRPr="00947C07">
      <w:t xml:space="preserve"> </w:t>
    </w:r>
    <w:r w:rsidR="00BB3A48">
      <w:rPr>
        <w:noProof/>
      </w:rPr>
      <w:drawing>
        <wp:anchor distT="0" distB="0" distL="114300" distR="114300" simplePos="0" relativeHeight="251658242" behindDoc="0" locked="0" layoutInCell="1" allowOverlap="1" wp14:anchorId="2061A007" wp14:editId="661BD1A2">
          <wp:simplePos x="0" y="0"/>
          <wp:positionH relativeFrom="margin">
            <wp:align>left</wp:align>
          </wp:positionH>
          <wp:positionV relativeFrom="paragraph">
            <wp:posOffset>-394335</wp:posOffset>
          </wp:positionV>
          <wp:extent cx="715010" cy="793115"/>
          <wp:effectExtent l="0" t="0" r="8890" b="6985"/>
          <wp:wrapSquare wrapText="bothSides"/>
          <wp:docPr id="852911410" name="Picture 3" descr="logo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e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01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A48">
      <w:rPr>
        <w:noProof/>
      </w:rPr>
      <w:drawing>
        <wp:anchor distT="0" distB="0" distL="114300" distR="114300" simplePos="0" relativeHeight="251658241" behindDoc="0" locked="0" layoutInCell="1" allowOverlap="1" wp14:anchorId="5C44EFC1" wp14:editId="07D993C9">
          <wp:simplePos x="0" y="0"/>
          <wp:positionH relativeFrom="margin">
            <wp:align>right</wp:align>
          </wp:positionH>
          <wp:positionV relativeFrom="paragraph">
            <wp:posOffset>-381000</wp:posOffset>
          </wp:positionV>
          <wp:extent cx="810895" cy="714375"/>
          <wp:effectExtent l="0" t="0" r="8255" b="9525"/>
          <wp:wrapSquare wrapText="bothSides"/>
          <wp:docPr id="802518564" name="Picture 2" descr="logo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funded by the european un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89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A48">
      <w:rPr>
        <w:noProof/>
      </w:rPr>
      <w:drawing>
        <wp:anchor distT="0" distB="0" distL="114300" distR="114300" simplePos="0" relativeHeight="251658240" behindDoc="1" locked="0" layoutInCell="1" allowOverlap="1" wp14:anchorId="06CA77C6" wp14:editId="63C99E41">
          <wp:simplePos x="0" y="0"/>
          <wp:positionH relativeFrom="page">
            <wp:align>right</wp:align>
          </wp:positionH>
          <wp:positionV relativeFrom="paragraph">
            <wp:posOffset>-892810</wp:posOffset>
          </wp:positionV>
          <wp:extent cx="7553325" cy="1559560"/>
          <wp:effectExtent l="0" t="0" r="9525" b="2540"/>
          <wp:wrapNone/>
          <wp:docPr id="1089657189" name="Picture 1" descr="A picture containing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ndoor, sofa, sea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t="11520" b="15398"/>
                  <a:stretch>
                    <a:fillRect/>
                  </a:stretch>
                </pic:blipFill>
                <pic:spPr bwMode="auto">
                  <a:xfrm>
                    <a:off x="0" y="0"/>
                    <a:ext cx="755332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62D"/>
    <w:multiLevelType w:val="hybridMultilevel"/>
    <w:tmpl w:val="8862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547B"/>
    <w:multiLevelType w:val="hybridMultilevel"/>
    <w:tmpl w:val="1FFAFE16"/>
    <w:lvl w:ilvl="0" w:tplc="4392A298">
      <w:start w:val="1"/>
      <w:numFmt w:val="bullet"/>
      <w:lvlText w:val=""/>
      <w:lvlJc w:val="left"/>
      <w:pPr>
        <w:ind w:left="2520" w:hanging="360"/>
      </w:pPr>
      <w:rPr>
        <w:rFonts w:ascii="Symbol" w:hAnsi="Symbol" w:hint="default"/>
        <w:color w:val="0070C0"/>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2" w15:restartNumberingAfterBreak="0">
    <w:nsid w:val="093554F7"/>
    <w:multiLevelType w:val="hybridMultilevel"/>
    <w:tmpl w:val="8BCA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56FF0"/>
    <w:multiLevelType w:val="hybridMultilevel"/>
    <w:tmpl w:val="228CB5D2"/>
    <w:lvl w:ilvl="0" w:tplc="4392A298">
      <w:start w:val="1"/>
      <w:numFmt w:val="bullet"/>
      <w:lvlText w:val=""/>
      <w:lvlJc w:val="left"/>
      <w:pPr>
        <w:ind w:left="1800" w:hanging="360"/>
      </w:pPr>
      <w:rPr>
        <w:rFonts w:ascii="Symbol" w:hAnsi="Symbol" w:hint="default"/>
        <w:color w:val="0070C0"/>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4" w15:restartNumberingAfterBreak="0">
    <w:nsid w:val="1142478C"/>
    <w:multiLevelType w:val="hybridMultilevel"/>
    <w:tmpl w:val="1A708C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1CE4BE7"/>
    <w:multiLevelType w:val="hybridMultilevel"/>
    <w:tmpl w:val="59408738"/>
    <w:lvl w:ilvl="0" w:tplc="64A6A160">
      <w:start w:val="10"/>
      <w:numFmt w:val="bullet"/>
      <w:lvlText w:val=""/>
      <w:lvlJc w:val="left"/>
      <w:pPr>
        <w:ind w:left="720" w:hanging="360"/>
      </w:pPr>
      <w:rPr>
        <w:rFonts w:ascii="Symbol" w:hAnsi="Symbol" w:cs="Times New Roman"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D93"/>
    <w:multiLevelType w:val="hybridMultilevel"/>
    <w:tmpl w:val="F5CAD0DC"/>
    <w:lvl w:ilvl="0" w:tplc="0B0C1520">
      <w:start w:val="1"/>
      <w:numFmt w:val="decimal"/>
      <w:pStyle w:val="Heading2"/>
      <w:lvlText w:val="%1."/>
      <w:lvlJc w:val="lef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6D1550"/>
    <w:multiLevelType w:val="hybridMultilevel"/>
    <w:tmpl w:val="9D206AE8"/>
    <w:lvl w:ilvl="0" w:tplc="64A6A160">
      <w:start w:val="10"/>
      <w:numFmt w:val="bullet"/>
      <w:lvlText w:val=""/>
      <w:lvlJc w:val="left"/>
      <w:pPr>
        <w:ind w:left="720" w:hanging="360"/>
      </w:pPr>
      <w:rPr>
        <w:rFonts w:ascii="Symbol" w:hAnsi="Symbol" w:cs="Times New Roman"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A3A41"/>
    <w:multiLevelType w:val="hybridMultilevel"/>
    <w:tmpl w:val="E2E29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730DF"/>
    <w:multiLevelType w:val="hybridMultilevel"/>
    <w:tmpl w:val="145E9E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1F0452"/>
    <w:multiLevelType w:val="hybridMultilevel"/>
    <w:tmpl w:val="E5187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4474AFF"/>
    <w:multiLevelType w:val="hybridMultilevel"/>
    <w:tmpl w:val="C1FA06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EC5110"/>
    <w:multiLevelType w:val="hybridMultilevel"/>
    <w:tmpl w:val="0FBC17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6C84ACE"/>
    <w:multiLevelType w:val="hybridMultilevel"/>
    <w:tmpl w:val="F6AC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137C7"/>
    <w:multiLevelType w:val="hybridMultilevel"/>
    <w:tmpl w:val="C55A9124"/>
    <w:lvl w:ilvl="0" w:tplc="64A6A160">
      <w:start w:val="10"/>
      <w:numFmt w:val="bullet"/>
      <w:lvlText w:val=""/>
      <w:lvlJc w:val="left"/>
      <w:pPr>
        <w:ind w:left="2520" w:hanging="360"/>
      </w:pPr>
      <w:rPr>
        <w:rFonts w:ascii="Symbol" w:hAnsi="Symbol" w:cs="Times New Roman" w:hint="default"/>
        <w:color w:val="0070C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9F3688E"/>
    <w:multiLevelType w:val="hybridMultilevel"/>
    <w:tmpl w:val="8E105F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7C04388"/>
    <w:multiLevelType w:val="hybridMultilevel"/>
    <w:tmpl w:val="9678046E"/>
    <w:lvl w:ilvl="0" w:tplc="FFFFFFFF">
      <w:start w:val="1"/>
      <w:numFmt w:val="decimal"/>
      <w:lvlText w:val="%1."/>
      <w:lvlJc w:val="left"/>
      <w:pPr>
        <w:ind w:left="2520" w:hanging="360"/>
      </w:pPr>
      <w:rPr>
        <w:rFonts w:ascii="Arial" w:eastAsiaTheme="minorHAnsi" w:hAnsi="Arial" w:cstheme="minorBidi" w:hint="default"/>
        <w:b w:val="0"/>
        <w:bCs w:val="0"/>
        <w:color w:val="auto"/>
      </w:rPr>
    </w:lvl>
    <w:lvl w:ilvl="1" w:tplc="FFFFFFFF">
      <w:start w:val="1"/>
      <w:numFmt w:val="bullet"/>
      <w:lvlText w:val=""/>
      <w:lvlJc w:val="left"/>
      <w:rPr>
        <w:rFonts w:ascii="Symbol" w:hAnsi="Symbol" w:hint="default"/>
        <w:color w:val="0070C0"/>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7" w15:restartNumberingAfterBreak="0">
    <w:nsid w:val="4B7466D5"/>
    <w:multiLevelType w:val="hybridMultilevel"/>
    <w:tmpl w:val="A0321496"/>
    <w:lvl w:ilvl="0" w:tplc="64A6A160">
      <w:start w:val="10"/>
      <w:numFmt w:val="bullet"/>
      <w:lvlText w:val=""/>
      <w:lvlJc w:val="left"/>
      <w:pPr>
        <w:ind w:left="720" w:hanging="360"/>
      </w:pPr>
      <w:rPr>
        <w:rFonts w:ascii="Symbol" w:hAnsi="Symbol" w:cs="Times New Roman"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42111F"/>
    <w:multiLevelType w:val="hybridMultilevel"/>
    <w:tmpl w:val="FC4CB41A"/>
    <w:lvl w:ilvl="0" w:tplc="64A6A160">
      <w:start w:val="10"/>
      <w:numFmt w:val="bullet"/>
      <w:lvlText w:val=""/>
      <w:lvlJc w:val="left"/>
      <w:pPr>
        <w:ind w:left="2520" w:hanging="360"/>
      </w:pPr>
      <w:rPr>
        <w:rFonts w:ascii="Symbol" w:hAnsi="Symbol" w:cs="Times New Roman" w:hint="default"/>
        <w:color w:val="0070C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5226351C"/>
    <w:multiLevelType w:val="hybridMultilevel"/>
    <w:tmpl w:val="516AC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25C5EFF"/>
    <w:multiLevelType w:val="hybridMultilevel"/>
    <w:tmpl w:val="F8EE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C302E"/>
    <w:multiLevelType w:val="hybridMultilevel"/>
    <w:tmpl w:val="5C5CC5C0"/>
    <w:lvl w:ilvl="0" w:tplc="E69C7724">
      <w:start w:val="1"/>
      <w:numFmt w:val="decimal"/>
      <w:lvlText w:val="%1."/>
      <w:lvlJc w:val="left"/>
      <w:pPr>
        <w:ind w:left="360" w:hanging="360"/>
      </w:pPr>
      <w:rPr>
        <w:rFonts w:ascii="Arial" w:hAnsi="Arial" w:cs="Arial" w:hint="default"/>
        <w:b/>
        <w:color w:val="0A77B3"/>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D62375C"/>
    <w:multiLevelType w:val="hybridMultilevel"/>
    <w:tmpl w:val="0AF4A8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4763DE2"/>
    <w:multiLevelType w:val="hybridMultilevel"/>
    <w:tmpl w:val="1766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4D0684"/>
    <w:multiLevelType w:val="hybridMultilevel"/>
    <w:tmpl w:val="47D4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44F15"/>
    <w:multiLevelType w:val="hybridMultilevel"/>
    <w:tmpl w:val="C90EA736"/>
    <w:lvl w:ilvl="0" w:tplc="FFFFFFFF">
      <w:start w:val="1"/>
      <w:numFmt w:val="decimal"/>
      <w:lvlText w:val="%1."/>
      <w:lvlJc w:val="left"/>
      <w:pPr>
        <w:ind w:left="2520" w:hanging="360"/>
      </w:pPr>
      <w:rPr>
        <w:rFonts w:ascii="Arial" w:eastAsiaTheme="minorHAnsi" w:hAnsi="Arial" w:cstheme="minorBidi" w:hint="default"/>
        <w:b w:val="0"/>
        <w:bCs w:val="0"/>
        <w:color w:val="auto"/>
      </w:rPr>
    </w:lvl>
    <w:lvl w:ilvl="1" w:tplc="FFFFFFFF">
      <w:start w:val="1"/>
      <w:numFmt w:val="bullet"/>
      <w:lvlText w:val=""/>
      <w:lvlJc w:val="left"/>
      <w:rPr>
        <w:rFonts w:ascii="Symbol" w:hAnsi="Symbol" w:hint="default"/>
        <w:color w:val="0070C0"/>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6" w15:restartNumberingAfterBreak="0">
    <w:nsid w:val="6ED53D7B"/>
    <w:multiLevelType w:val="hybridMultilevel"/>
    <w:tmpl w:val="9D64A4EC"/>
    <w:lvl w:ilvl="0" w:tplc="FFFFFFFF">
      <w:start w:val="1"/>
      <w:numFmt w:val="decimal"/>
      <w:lvlText w:val="%1."/>
      <w:lvlJc w:val="left"/>
      <w:pPr>
        <w:ind w:left="2520" w:hanging="360"/>
      </w:pPr>
      <w:rPr>
        <w:rFonts w:ascii="Arial" w:eastAsiaTheme="minorHAnsi" w:hAnsi="Arial" w:cstheme="minorBidi" w:hint="default"/>
        <w:b w:val="0"/>
        <w:bCs w:val="0"/>
        <w:color w:val="auto"/>
      </w:rPr>
    </w:lvl>
    <w:lvl w:ilvl="1" w:tplc="FFFFFFFF">
      <w:start w:val="1"/>
      <w:numFmt w:val="bullet"/>
      <w:lvlText w:val=""/>
      <w:lvlJc w:val="left"/>
      <w:rPr>
        <w:rFonts w:ascii="Symbol" w:hAnsi="Symbol" w:hint="default"/>
        <w:color w:val="0070C0"/>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71661F33"/>
    <w:multiLevelType w:val="hybridMultilevel"/>
    <w:tmpl w:val="3476E0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39E585B"/>
    <w:multiLevelType w:val="hybridMultilevel"/>
    <w:tmpl w:val="E35CE63E"/>
    <w:lvl w:ilvl="0" w:tplc="64A6A160">
      <w:start w:val="10"/>
      <w:numFmt w:val="bullet"/>
      <w:lvlText w:val=""/>
      <w:lvlJc w:val="left"/>
      <w:pPr>
        <w:ind w:left="720" w:hanging="360"/>
      </w:pPr>
      <w:rPr>
        <w:rFonts w:ascii="Symbol" w:hAnsi="Symbol" w:cs="Times New Roman"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B375A2"/>
    <w:multiLevelType w:val="hybridMultilevel"/>
    <w:tmpl w:val="60C032A8"/>
    <w:lvl w:ilvl="0" w:tplc="9BFA4592">
      <w:start w:val="4"/>
      <w:numFmt w:val="decimal"/>
      <w:lvlText w:val="%1."/>
      <w:lvlJc w:val="left"/>
      <w:pPr>
        <w:ind w:left="2628" w:hanging="360"/>
      </w:pPr>
      <w:rPr>
        <w:rFonts w:hint="default"/>
      </w:rPr>
    </w:lvl>
    <w:lvl w:ilvl="1" w:tplc="04270019" w:tentative="1">
      <w:start w:val="1"/>
      <w:numFmt w:val="lowerLetter"/>
      <w:lvlText w:val="%2."/>
      <w:lvlJc w:val="left"/>
      <w:pPr>
        <w:ind w:left="3348" w:hanging="360"/>
      </w:pPr>
    </w:lvl>
    <w:lvl w:ilvl="2" w:tplc="0427001B" w:tentative="1">
      <w:start w:val="1"/>
      <w:numFmt w:val="lowerRoman"/>
      <w:lvlText w:val="%3."/>
      <w:lvlJc w:val="right"/>
      <w:pPr>
        <w:ind w:left="4068" w:hanging="180"/>
      </w:pPr>
    </w:lvl>
    <w:lvl w:ilvl="3" w:tplc="0427000F" w:tentative="1">
      <w:start w:val="1"/>
      <w:numFmt w:val="decimal"/>
      <w:lvlText w:val="%4."/>
      <w:lvlJc w:val="left"/>
      <w:pPr>
        <w:ind w:left="4788" w:hanging="360"/>
      </w:pPr>
    </w:lvl>
    <w:lvl w:ilvl="4" w:tplc="04270019" w:tentative="1">
      <w:start w:val="1"/>
      <w:numFmt w:val="lowerLetter"/>
      <w:lvlText w:val="%5."/>
      <w:lvlJc w:val="left"/>
      <w:pPr>
        <w:ind w:left="5508" w:hanging="360"/>
      </w:pPr>
    </w:lvl>
    <w:lvl w:ilvl="5" w:tplc="0427001B" w:tentative="1">
      <w:start w:val="1"/>
      <w:numFmt w:val="lowerRoman"/>
      <w:lvlText w:val="%6."/>
      <w:lvlJc w:val="right"/>
      <w:pPr>
        <w:ind w:left="6228" w:hanging="180"/>
      </w:pPr>
    </w:lvl>
    <w:lvl w:ilvl="6" w:tplc="0427000F" w:tentative="1">
      <w:start w:val="1"/>
      <w:numFmt w:val="decimal"/>
      <w:lvlText w:val="%7."/>
      <w:lvlJc w:val="left"/>
      <w:pPr>
        <w:ind w:left="6948" w:hanging="360"/>
      </w:pPr>
    </w:lvl>
    <w:lvl w:ilvl="7" w:tplc="04270019" w:tentative="1">
      <w:start w:val="1"/>
      <w:numFmt w:val="lowerLetter"/>
      <w:lvlText w:val="%8."/>
      <w:lvlJc w:val="left"/>
      <w:pPr>
        <w:ind w:left="7668" w:hanging="360"/>
      </w:pPr>
    </w:lvl>
    <w:lvl w:ilvl="8" w:tplc="0427001B" w:tentative="1">
      <w:start w:val="1"/>
      <w:numFmt w:val="lowerRoman"/>
      <w:lvlText w:val="%9."/>
      <w:lvlJc w:val="right"/>
      <w:pPr>
        <w:ind w:left="8388" w:hanging="180"/>
      </w:pPr>
    </w:lvl>
  </w:abstractNum>
  <w:abstractNum w:abstractNumId="30" w15:restartNumberingAfterBreak="0">
    <w:nsid w:val="76394BCB"/>
    <w:multiLevelType w:val="hybridMultilevel"/>
    <w:tmpl w:val="4CE8EA7E"/>
    <w:lvl w:ilvl="0" w:tplc="AB320EF8">
      <w:start w:val="1"/>
      <w:numFmt w:val="bullet"/>
      <w:lvlText w:val=""/>
      <w:lvlJc w:val="left"/>
      <w:pPr>
        <w:ind w:left="2520" w:hanging="360"/>
      </w:pPr>
      <w:rPr>
        <w:rFonts w:ascii="Symbol" w:hAnsi="Symbol" w:hint="default"/>
        <w:color w:val="0070C0"/>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31" w15:restartNumberingAfterBreak="0">
    <w:nsid w:val="766B33DE"/>
    <w:multiLevelType w:val="hybridMultilevel"/>
    <w:tmpl w:val="CF0ED218"/>
    <w:lvl w:ilvl="0" w:tplc="6956A9B6">
      <w:start w:val="1"/>
      <w:numFmt w:val="decimal"/>
      <w:lvlText w:val="%1."/>
      <w:lvlJc w:val="left"/>
      <w:pPr>
        <w:ind w:left="2520" w:hanging="360"/>
      </w:pPr>
      <w:rPr>
        <w:rFonts w:ascii="Arial" w:eastAsiaTheme="minorHAnsi" w:hAnsi="Arial" w:cstheme="minorBidi" w:hint="default"/>
        <w:b w:val="0"/>
        <w:bCs w:val="0"/>
        <w:color w:val="auto"/>
      </w:rPr>
    </w:lvl>
    <w:lvl w:ilvl="1" w:tplc="158AD760">
      <w:start w:val="1"/>
      <w:numFmt w:val="bullet"/>
      <w:lvlText w:val=""/>
      <w:lvlJc w:val="left"/>
      <w:rPr>
        <w:rFonts w:ascii="Symbol" w:hAnsi="Symbol" w:hint="default"/>
        <w:color w:val="0070C0"/>
      </w:rPr>
    </w:lvl>
    <w:lvl w:ilvl="2" w:tplc="64A6A160">
      <w:start w:val="10"/>
      <w:numFmt w:val="bullet"/>
      <w:lvlText w:val=""/>
      <w:lvlJc w:val="left"/>
      <w:pPr>
        <w:ind w:left="2520" w:hanging="360"/>
      </w:pPr>
      <w:rPr>
        <w:rFonts w:ascii="Symbol" w:hAnsi="Symbol" w:cs="Times New Roman" w:hint="default"/>
        <w:color w:val="0070C0"/>
      </w:rPr>
    </w:lvl>
    <w:lvl w:ilvl="3" w:tplc="0C0A000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32" w15:restartNumberingAfterBreak="0">
    <w:nsid w:val="786A4442"/>
    <w:multiLevelType w:val="hybridMultilevel"/>
    <w:tmpl w:val="9C7846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8982E9B"/>
    <w:multiLevelType w:val="hybridMultilevel"/>
    <w:tmpl w:val="5276DA16"/>
    <w:lvl w:ilvl="0" w:tplc="349820EA">
      <w:start w:val="1"/>
      <w:numFmt w:val="bullet"/>
      <w:lvlText w:val=""/>
      <w:lvlJc w:val="left"/>
      <w:pPr>
        <w:ind w:left="2520" w:hanging="360"/>
      </w:pPr>
      <w:rPr>
        <w:rFonts w:ascii="Symbol" w:hAnsi="Symbol" w:hint="default"/>
        <w:color w:val="0070C0"/>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34" w15:restartNumberingAfterBreak="0">
    <w:nsid w:val="79E354C8"/>
    <w:multiLevelType w:val="hybridMultilevel"/>
    <w:tmpl w:val="C0C8370C"/>
    <w:lvl w:ilvl="0" w:tplc="FFFFFFFF">
      <w:start w:val="1"/>
      <w:numFmt w:val="decimal"/>
      <w:lvlText w:val="%1."/>
      <w:lvlJc w:val="left"/>
      <w:pPr>
        <w:ind w:left="2520" w:hanging="360"/>
      </w:pPr>
      <w:rPr>
        <w:rFonts w:ascii="Arial" w:eastAsiaTheme="minorHAnsi" w:hAnsi="Arial" w:cstheme="minorBidi" w:hint="default"/>
        <w:b w:val="0"/>
        <w:bCs w:val="0"/>
        <w:color w:val="auto"/>
      </w:rPr>
    </w:lvl>
    <w:lvl w:ilvl="1" w:tplc="FFFFFFFF">
      <w:start w:val="1"/>
      <w:numFmt w:val="bullet"/>
      <w:lvlText w:val=""/>
      <w:lvlJc w:val="left"/>
      <w:rPr>
        <w:rFonts w:ascii="Symbol" w:hAnsi="Symbol" w:hint="default"/>
        <w:color w:val="0070C0"/>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5" w15:restartNumberingAfterBreak="0">
    <w:nsid w:val="7FDF6711"/>
    <w:multiLevelType w:val="hybridMultilevel"/>
    <w:tmpl w:val="A4641406"/>
    <w:lvl w:ilvl="0" w:tplc="64A6A160">
      <w:start w:val="10"/>
      <w:numFmt w:val="bullet"/>
      <w:lvlText w:val=""/>
      <w:lvlJc w:val="left"/>
      <w:pPr>
        <w:ind w:left="2520" w:hanging="360"/>
      </w:pPr>
      <w:rPr>
        <w:rFonts w:ascii="Symbol" w:hAnsi="Symbol" w:cs="Times New Roman" w:hint="default"/>
        <w:color w:val="0070C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1414081014">
    <w:abstractNumId w:val="31"/>
  </w:num>
  <w:num w:numId="2" w16cid:durableId="1196237412">
    <w:abstractNumId w:val="26"/>
  </w:num>
  <w:num w:numId="3" w16cid:durableId="462237362">
    <w:abstractNumId w:val="25"/>
  </w:num>
  <w:num w:numId="4" w16cid:durableId="1006130924">
    <w:abstractNumId w:val="34"/>
  </w:num>
  <w:num w:numId="5" w16cid:durableId="1875843457">
    <w:abstractNumId w:val="9"/>
  </w:num>
  <w:num w:numId="6" w16cid:durableId="1609893170">
    <w:abstractNumId w:val="1"/>
  </w:num>
  <w:num w:numId="7" w16cid:durableId="883059598">
    <w:abstractNumId w:val="30"/>
  </w:num>
  <w:num w:numId="8" w16cid:durableId="230311066">
    <w:abstractNumId w:val="33"/>
  </w:num>
  <w:num w:numId="9" w16cid:durableId="1889755723">
    <w:abstractNumId w:val="3"/>
  </w:num>
  <w:num w:numId="10" w16cid:durableId="1790125226">
    <w:abstractNumId w:val="14"/>
  </w:num>
  <w:num w:numId="11" w16cid:durableId="1788817425">
    <w:abstractNumId w:val="16"/>
  </w:num>
  <w:num w:numId="12" w16cid:durableId="126506746">
    <w:abstractNumId w:val="35"/>
  </w:num>
  <w:num w:numId="13" w16cid:durableId="806093134">
    <w:abstractNumId w:val="18"/>
  </w:num>
  <w:num w:numId="14" w16cid:durableId="187530565">
    <w:abstractNumId w:val="21"/>
  </w:num>
  <w:num w:numId="15" w16cid:durableId="394476032">
    <w:abstractNumId w:val="4"/>
  </w:num>
  <w:num w:numId="16" w16cid:durableId="1230186206">
    <w:abstractNumId w:val="5"/>
  </w:num>
  <w:num w:numId="17" w16cid:durableId="1259873789">
    <w:abstractNumId w:val="6"/>
  </w:num>
  <w:num w:numId="18" w16cid:durableId="93550639">
    <w:abstractNumId w:val="28"/>
  </w:num>
  <w:num w:numId="19" w16cid:durableId="631784819">
    <w:abstractNumId w:val="7"/>
  </w:num>
  <w:num w:numId="20" w16cid:durableId="1894272623">
    <w:abstractNumId w:val="17"/>
  </w:num>
  <w:num w:numId="21" w16cid:durableId="2122408559">
    <w:abstractNumId w:val="15"/>
  </w:num>
  <w:num w:numId="22" w16cid:durableId="2031492665">
    <w:abstractNumId w:val="8"/>
  </w:num>
  <w:num w:numId="23" w16cid:durableId="260572206">
    <w:abstractNumId w:val="19"/>
  </w:num>
  <w:num w:numId="24" w16cid:durableId="9381076">
    <w:abstractNumId w:val="29"/>
  </w:num>
  <w:num w:numId="25" w16cid:durableId="41754354">
    <w:abstractNumId w:val="24"/>
  </w:num>
  <w:num w:numId="26" w16cid:durableId="795684440">
    <w:abstractNumId w:val="10"/>
  </w:num>
  <w:num w:numId="27" w16cid:durableId="1560091320">
    <w:abstractNumId w:val="12"/>
  </w:num>
  <w:num w:numId="28" w16cid:durableId="944340986">
    <w:abstractNumId w:val="27"/>
  </w:num>
  <w:num w:numId="29" w16cid:durableId="2020934309">
    <w:abstractNumId w:val="11"/>
  </w:num>
  <w:num w:numId="30" w16cid:durableId="1112943340">
    <w:abstractNumId w:val="22"/>
  </w:num>
  <w:num w:numId="31" w16cid:durableId="1966230028">
    <w:abstractNumId w:val="23"/>
  </w:num>
  <w:num w:numId="32" w16cid:durableId="1185096914">
    <w:abstractNumId w:val="20"/>
  </w:num>
  <w:num w:numId="33" w16cid:durableId="1614438139">
    <w:abstractNumId w:val="2"/>
  </w:num>
  <w:num w:numId="34" w16cid:durableId="1465658897">
    <w:abstractNumId w:val="32"/>
  </w:num>
  <w:num w:numId="35" w16cid:durableId="320617346">
    <w:abstractNumId w:val="13"/>
  </w:num>
  <w:num w:numId="36" w16cid:durableId="1293445386">
    <w:abstractNumId w:val="0"/>
  </w:num>
  <w:num w:numId="37" w16cid:durableId="1977450120">
    <w:abstractNumId w:val="6"/>
  </w:num>
  <w:num w:numId="38" w16cid:durableId="1628581708">
    <w:abstractNumId w:val="6"/>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 Felix">
    <w15:presenceInfo w15:providerId="AD" w15:userId="S::andre.felix@edf-feph.org::e3171001-5b56-4d23-8a76-a3d0a372bb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CA"/>
    <w:rsid w:val="00004DBB"/>
    <w:rsid w:val="00004F8D"/>
    <w:rsid w:val="000070E3"/>
    <w:rsid w:val="00017398"/>
    <w:rsid w:val="000305AF"/>
    <w:rsid w:val="00033A8A"/>
    <w:rsid w:val="0005059E"/>
    <w:rsid w:val="0006079A"/>
    <w:rsid w:val="000665A1"/>
    <w:rsid w:val="00066C5C"/>
    <w:rsid w:val="000738CC"/>
    <w:rsid w:val="0007530B"/>
    <w:rsid w:val="000774D3"/>
    <w:rsid w:val="00083BD4"/>
    <w:rsid w:val="00093B3C"/>
    <w:rsid w:val="00095E70"/>
    <w:rsid w:val="000A6BCE"/>
    <w:rsid w:val="000D0E2D"/>
    <w:rsid w:val="000D349F"/>
    <w:rsid w:val="000E16A1"/>
    <w:rsid w:val="000E225E"/>
    <w:rsid w:val="000E22D9"/>
    <w:rsid w:val="000E78CC"/>
    <w:rsid w:val="000F5C4A"/>
    <w:rsid w:val="00116A5A"/>
    <w:rsid w:val="00130692"/>
    <w:rsid w:val="0013564E"/>
    <w:rsid w:val="00140F88"/>
    <w:rsid w:val="0014125D"/>
    <w:rsid w:val="001415AA"/>
    <w:rsid w:val="0014545C"/>
    <w:rsid w:val="0015708F"/>
    <w:rsid w:val="00157475"/>
    <w:rsid w:val="001666F2"/>
    <w:rsid w:val="00167F3A"/>
    <w:rsid w:val="00171BAE"/>
    <w:rsid w:val="00175F05"/>
    <w:rsid w:val="0018290D"/>
    <w:rsid w:val="00185425"/>
    <w:rsid w:val="001857AD"/>
    <w:rsid w:val="001A23A9"/>
    <w:rsid w:val="001A4AAC"/>
    <w:rsid w:val="001C4281"/>
    <w:rsid w:val="001D5A33"/>
    <w:rsid w:val="001E1D8D"/>
    <w:rsid w:val="001E6597"/>
    <w:rsid w:val="001F1203"/>
    <w:rsid w:val="00203983"/>
    <w:rsid w:val="00203C8B"/>
    <w:rsid w:val="002170F4"/>
    <w:rsid w:val="002246EE"/>
    <w:rsid w:val="00225DB5"/>
    <w:rsid w:val="00226DEC"/>
    <w:rsid w:val="00227BAC"/>
    <w:rsid w:val="00231EBE"/>
    <w:rsid w:val="00232D3A"/>
    <w:rsid w:val="0024122B"/>
    <w:rsid w:val="002564F3"/>
    <w:rsid w:val="00270F87"/>
    <w:rsid w:val="0028203B"/>
    <w:rsid w:val="00285CD0"/>
    <w:rsid w:val="00294C5A"/>
    <w:rsid w:val="002A229F"/>
    <w:rsid w:val="002A26DD"/>
    <w:rsid w:val="002A48B5"/>
    <w:rsid w:val="002B6540"/>
    <w:rsid w:val="002B701F"/>
    <w:rsid w:val="002D17C6"/>
    <w:rsid w:val="002D4FA5"/>
    <w:rsid w:val="002E0486"/>
    <w:rsid w:val="00304710"/>
    <w:rsid w:val="003048BA"/>
    <w:rsid w:val="00306653"/>
    <w:rsid w:val="00324BE3"/>
    <w:rsid w:val="00325E60"/>
    <w:rsid w:val="003263DB"/>
    <w:rsid w:val="00327263"/>
    <w:rsid w:val="0033031C"/>
    <w:rsid w:val="00346944"/>
    <w:rsid w:val="00363448"/>
    <w:rsid w:val="00395002"/>
    <w:rsid w:val="003A1B93"/>
    <w:rsid w:val="003A30FE"/>
    <w:rsid w:val="003B2363"/>
    <w:rsid w:val="003B4875"/>
    <w:rsid w:val="003B7FCA"/>
    <w:rsid w:val="003D4EEC"/>
    <w:rsid w:val="003E3B44"/>
    <w:rsid w:val="00401363"/>
    <w:rsid w:val="00430A21"/>
    <w:rsid w:val="004310CB"/>
    <w:rsid w:val="00432192"/>
    <w:rsid w:val="00432822"/>
    <w:rsid w:val="0043355F"/>
    <w:rsid w:val="0044701D"/>
    <w:rsid w:val="00461F11"/>
    <w:rsid w:val="00477556"/>
    <w:rsid w:val="004861B7"/>
    <w:rsid w:val="00491043"/>
    <w:rsid w:val="00491472"/>
    <w:rsid w:val="00495358"/>
    <w:rsid w:val="004A00A0"/>
    <w:rsid w:val="004A2590"/>
    <w:rsid w:val="004B0FE4"/>
    <w:rsid w:val="004C16A7"/>
    <w:rsid w:val="004C221B"/>
    <w:rsid w:val="004C5E4D"/>
    <w:rsid w:val="004D4A0A"/>
    <w:rsid w:val="004E563C"/>
    <w:rsid w:val="004F0218"/>
    <w:rsid w:val="004F0568"/>
    <w:rsid w:val="00511CDF"/>
    <w:rsid w:val="00572E7E"/>
    <w:rsid w:val="00573EFA"/>
    <w:rsid w:val="00577C81"/>
    <w:rsid w:val="0058001A"/>
    <w:rsid w:val="00582E1A"/>
    <w:rsid w:val="005A1629"/>
    <w:rsid w:val="005A44F1"/>
    <w:rsid w:val="005B4D66"/>
    <w:rsid w:val="005B590E"/>
    <w:rsid w:val="005D1A2D"/>
    <w:rsid w:val="005D63A7"/>
    <w:rsid w:val="005D6ACA"/>
    <w:rsid w:val="005E09D1"/>
    <w:rsid w:val="005E40E1"/>
    <w:rsid w:val="005F66DE"/>
    <w:rsid w:val="00607EC2"/>
    <w:rsid w:val="00613719"/>
    <w:rsid w:val="006166F1"/>
    <w:rsid w:val="00622014"/>
    <w:rsid w:val="006226E1"/>
    <w:rsid w:val="006236B8"/>
    <w:rsid w:val="00625404"/>
    <w:rsid w:val="00625ADF"/>
    <w:rsid w:val="0063357F"/>
    <w:rsid w:val="00633649"/>
    <w:rsid w:val="006431C4"/>
    <w:rsid w:val="00646E92"/>
    <w:rsid w:val="006620D6"/>
    <w:rsid w:val="00663D26"/>
    <w:rsid w:val="006841B7"/>
    <w:rsid w:val="006A2326"/>
    <w:rsid w:val="006B6002"/>
    <w:rsid w:val="006D5C8C"/>
    <w:rsid w:val="006E10EF"/>
    <w:rsid w:val="00700316"/>
    <w:rsid w:val="00701448"/>
    <w:rsid w:val="00705FF9"/>
    <w:rsid w:val="007144AB"/>
    <w:rsid w:val="007239FC"/>
    <w:rsid w:val="0074354D"/>
    <w:rsid w:val="00746288"/>
    <w:rsid w:val="00746DDB"/>
    <w:rsid w:val="00770AD4"/>
    <w:rsid w:val="0077375E"/>
    <w:rsid w:val="00783573"/>
    <w:rsid w:val="00785E26"/>
    <w:rsid w:val="007C364F"/>
    <w:rsid w:val="007D4F28"/>
    <w:rsid w:val="007E37CE"/>
    <w:rsid w:val="007E6AC7"/>
    <w:rsid w:val="007F2F2C"/>
    <w:rsid w:val="007F5801"/>
    <w:rsid w:val="00801B11"/>
    <w:rsid w:val="00811ECE"/>
    <w:rsid w:val="00821B40"/>
    <w:rsid w:val="0082722F"/>
    <w:rsid w:val="008319DB"/>
    <w:rsid w:val="00837905"/>
    <w:rsid w:val="00856528"/>
    <w:rsid w:val="00863F8A"/>
    <w:rsid w:val="0087045C"/>
    <w:rsid w:val="00874D9D"/>
    <w:rsid w:val="0087621F"/>
    <w:rsid w:val="00892483"/>
    <w:rsid w:val="008A7D8A"/>
    <w:rsid w:val="008B203F"/>
    <w:rsid w:val="008B52FB"/>
    <w:rsid w:val="008D4576"/>
    <w:rsid w:val="008D62B4"/>
    <w:rsid w:val="008F0981"/>
    <w:rsid w:val="008F31AD"/>
    <w:rsid w:val="008F3423"/>
    <w:rsid w:val="008F7748"/>
    <w:rsid w:val="008F7FF4"/>
    <w:rsid w:val="00904183"/>
    <w:rsid w:val="009051E7"/>
    <w:rsid w:val="00922233"/>
    <w:rsid w:val="0092724C"/>
    <w:rsid w:val="00930AA0"/>
    <w:rsid w:val="00932F87"/>
    <w:rsid w:val="0094600E"/>
    <w:rsid w:val="00947C07"/>
    <w:rsid w:val="009555AF"/>
    <w:rsid w:val="009559A4"/>
    <w:rsid w:val="00963038"/>
    <w:rsid w:val="009650C1"/>
    <w:rsid w:val="00990B5F"/>
    <w:rsid w:val="009938B3"/>
    <w:rsid w:val="00995E9B"/>
    <w:rsid w:val="00997FDD"/>
    <w:rsid w:val="009A02BA"/>
    <w:rsid w:val="009B0D03"/>
    <w:rsid w:val="009B3157"/>
    <w:rsid w:val="009B6222"/>
    <w:rsid w:val="009C276E"/>
    <w:rsid w:val="009D41DB"/>
    <w:rsid w:val="009E4139"/>
    <w:rsid w:val="009E79AA"/>
    <w:rsid w:val="009F00F0"/>
    <w:rsid w:val="009F199B"/>
    <w:rsid w:val="009F1B63"/>
    <w:rsid w:val="00A035ED"/>
    <w:rsid w:val="00A039AC"/>
    <w:rsid w:val="00A130C4"/>
    <w:rsid w:val="00A36E09"/>
    <w:rsid w:val="00A36F81"/>
    <w:rsid w:val="00A40E54"/>
    <w:rsid w:val="00A43F5B"/>
    <w:rsid w:val="00A50EA1"/>
    <w:rsid w:val="00A62BB1"/>
    <w:rsid w:val="00A71193"/>
    <w:rsid w:val="00A778EF"/>
    <w:rsid w:val="00A829D0"/>
    <w:rsid w:val="00AB105C"/>
    <w:rsid w:val="00AB2D32"/>
    <w:rsid w:val="00AB3D05"/>
    <w:rsid w:val="00AC7D63"/>
    <w:rsid w:val="00AD3AE7"/>
    <w:rsid w:val="00AD6339"/>
    <w:rsid w:val="00B01BF6"/>
    <w:rsid w:val="00B33629"/>
    <w:rsid w:val="00B478A3"/>
    <w:rsid w:val="00B50E81"/>
    <w:rsid w:val="00B755C9"/>
    <w:rsid w:val="00B76076"/>
    <w:rsid w:val="00B82E36"/>
    <w:rsid w:val="00B91585"/>
    <w:rsid w:val="00BA50BF"/>
    <w:rsid w:val="00BA7A1B"/>
    <w:rsid w:val="00BB1669"/>
    <w:rsid w:val="00BB334C"/>
    <w:rsid w:val="00BB3A48"/>
    <w:rsid w:val="00BC4F34"/>
    <w:rsid w:val="00BC534B"/>
    <w:rsid w:val="00BD5EE3"/>
    <w:rsid w:val="00BD7818"/>
    <w:rsid w:val="00BE6FA3"/>
    <w:rsid w:val="00BF18EE"/>
    <w:rsid w:val="00BF3E32"/>
    <w:rsid w:val="00C0152D"/>
    <w:rsid w:val="00C038A7"/>
    <w:rsid w:val="00C062BF"/>
    <w:rsid w:val="00C17594"/>
    <w:rsid w:val="00C239C7"/>
    <w:rsid w:val="00C24478"/>
    <w:rsid w:val="00C32895"/>
    <w:rsid w:val="00C36909"/>
    <w:rsid w:val="00C369BB"/>
    <w:rsid w:val="00C43677"/>
    <w:rsid w:val="00C54088"/>
    <w:rsid w:val="00C82811"/>
    <w:rsid w:val="00CB18F0"/>
    <w:rsid w:val="00CB1C0F"/>
    <w:rsid w:val="00CB44A3"/>
    <w:rsid w:val="00CB6429"/>
    <w:rsid w:val="00CC7011"/>
    <w:rsid w:val="00CD21C2"/>
    <w:rsid w:val="00CD2340"/>
    <w:rsid w:val="00CD5F1E"/>
    <w:rsid w:val="00CE0656"/>
    <w:rsid w:val="00CE0A91"/>
    <w:rsid w:val="00CE2FED"/>
    <w:rsid w:val="00CF42FC"/>
    <w:rsid w:val="00D0199A"/>
    <w:rsid w:val="00D13208"/>
    <w:rsid w:val="00D24292"/>
    <w:rsid w:val="00D26819"/>
    <w:rsid w:val="00D31681"/>
    <w:rsid w:val="00D31E5B"/>
    <w:rsid w:val="00D42909"/>
    <w:rsid w:val="00D458A8"/>
    <w:rsid w:val="00D53EF8"/>
    <w:rsid w:val="00D565B8"/>
    <w:rsid w:val="00D61F4A"/>
    <w:rsid w:val="00D71A7F"/>
    <w:rsid w:val="00D758C3"/>
    <w:rsid w:val="00D765B7"/>
    <w:rsid w:val="00D81C0E"/>
    <w:rsid w:val="00D84DAB"/>
    <w:rsid w:val="00D963FD"/>
    <w:rsid w:val="00D979F2"/>
    <w:rsid w:val="00DC1DAB"/>
    <w:rsid w:val="00DC6E23"/>
    <w:rsid w:val="00DD235B"/>
    <w:rsid w:val="00DD604F"/>
    <w:rsid w:val="00DE1F1A"/>
    <w:rsid w:val="00E02049"/>
    <w:rsid w:val="00E03796"/>
    <w:rsid w:val="00E23200"/>
    <w:rsid w:val="00E35DBB"/>
    <w:rsid w:val="00E43E19"/>
    <w:rsid w:val="00E62C8F"/>
    <w:rsid w:val="00E752BE"/>
    <w:rsid w:val="00E75AFE"/>
    <w:rsid w:val="00E840B6"/>
    <w:rsid w:val="00E90899"/>
    <w:rsid w:val="00EA071D"/>
    <w:rsid w:val="00EA4FB0"/>
    <w:rsid w:val="00EA5132"/>
    <w:rsid w:val="00EA5806"/>
    <w:rsid w:val="00EA6B3F"/>
    <w:rsid w:val="00EB69E4"/>
    <w:rsid w:val="00EC4A1A"/>
    <w:rsid w:val="00ED0C41"/>
    <w:rsid w:val="00ED4696"/>
    <w:rsid w:val="00EE3BD8"/>
    <w:rsid w:val="00EE61D8"/>
    <w:rsid w:val="00EF35F0"/>
    <w:rsid w:val="00F06F86"/>
    <w:rsid w:val="00F111FF"/>
    <w:rsid w:val="00F2129F"/>
    <w:rsid w:val="00F261D3"/>
    <w:rsid w:val="00F32D92"/>
    <w:rsid w:val="00F53530"/>
    <w:rsid w:val="00F6763E"/>
    <w:rsid w:val="00F7311F"/>
    <w:rsid w:val="00F754A0"/>
    <w:rsid w:val="00F826E1"/>
    <w:rsid w:val="00F82BA1"/>
    <w:rsid w:val="00F90C13"/>
    <w:rsid w:val="00F96984"/>
    <w:rsid w:val="00FA1068"/>
    <w:rsid w:val="00FC0DEF"/>
    <w:rsid w:val="00FD2C6D"/>
    <w:rsid w:val="00FD415D"/>
    <w:rsid w:val="00FD4F8C"/>
    <w:rsid w:val="00FD6D92"/>
    <w:rsid w:val="00FE1D59"/>
    <w:rsid w:val="00FE497C"/>
    <w:rsid w:val="00FE534A"/>
    <w:rsid w:val="00FF572B"/>
    <w:rsid w:val="01D4D7D6"/>
    <w:rsid w:val="03609CB3"/>
    <w:rsid w:val="04213732"/>
    <w:rsid w:val="054DD340"/>
    <w:rsid w:val="072BDFDF"/>
    <w:rsid w:val="0CD63268"/>
    <w:rsid w:val="0DA64634"/>
    <w:rsid w:val="0E90778F"/>
    <w:rsid w:val="10D46218"/>
    <w:rsid w:val="11F61999"/>
    <w:rsid w:val="14BF774E"/>
    <w:rsid w:val="1B6D76C7"/>
    <w:rsid w:val="1BF48213"/>
    <w:rsid w:val="1D63B108"/>
    <w:rsid w:val="1E32202F"/>
    <w:rsid w:val="1F0FFEBD"/>
    <w:rsid w:val="20E50B08"/>
    <w:rsid w:val="21B8F296"/>
    <w:rsid w:val="22D31A80"/>
    <w:rsid w:val="259E60B1"/>
    <w:rsid w:val="298675C9"/>
    <w:rsid w:val="2B160EF2"/>
    <w:rsid w:val="2B4A0D6A"/>
    <w:rsid w:val="2EE0BA72"/>
    <w:rsid w:val="31F145F1"/>
    <w:rsid w:val="35993543"/>
    <w:rsid w:val="3607E406"/>
    <w:rsid w:val="373895FC"/>
    <w:rsid w:val="38230E6C"/>
    <w:rsid w:val="388023D8"/>
    <w:rsid w:val="3B6C23A4"/>
    <w:rsid w:val="3CF02573"/>
    <w:rsid w:val="400F8D98"/>
    <w:rsid w:val="4041E0DB"/>
    <w:rsid w:val="440F527E"/>
    <w:rsid w:val="498F8C65"/>
    <w:rsid w:val="539E48A2"/>
    <w:rsid w:val="554F0548"/>
    <w:rsid w:val="6BE8364B"/>
    <w:rsid w:val="770F76E5"/>
    <w:rsid w:val="7960CF53"/>
    <w:rsid w:val="7AC8A9D6"/>
    <w:rsid w:val="7C683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EDB77"/>
  <w15:chartTrackingRefBased/>
  <w15:docId w15:val="{A9B23D56-0CA0-47C3-87C7-597CD0180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ED"/>
    <w:pPr>
      <w:spacing w:after="200" w:line="276" w:lineRule="auto"/>
    </w:pPr>
    <w:rPr>
      <w:rFonts w:ascii="Cambria" w:eastAsia="Times New Roman" w:hAnsi="Cambria" w:cs="Times New Roman"/>
      <w:kern w:val="0"/>
      <w:lang w:bidi="en-US"/>
      <w14:ligatures w14:val="none"/>
    </w:rPr>
  </w:style>
  <w:style w:type="paragraph" w:styleId="Heading1">
    <w:name w:val="heading 1"/>
    <w:basedOn w:val="Normal"/>
    <w:next w:val="Normal"/>
    <w:link w:val="Heading1Char"/>
    <w:uiPriority w:val="9"/>
    <w:qFormat/>
    <w:rsid w:val="005D6ACA"/>
    <w:pPr>
      <w:keepNext/>
      <w:keepLines/>
      <w:spacing w:before="480" w:after="0"/>
      <w:outlineLvl w:val="0"/>
    </w:pPr>
    <w:rPr>
      <w:rFonts w:ascii="Arial" w:eastAsiaTheme="majorEastAsia" w:hAnsi="Arial" w:cstheme="majorBidi"/>
      <w:b/>
      <w:bCs/>
      <w:color w:val="0A77B3"/>
      <w:sz w:val="28"/>
      <w:szCs w:val="28"/>
      <w:lang w:val="en-IE"/>
    </w:rPr>
  </w:style>
  <w:style w:type="paragraph" w:styleId="Heading2">
    <w:name w:val="heading 2"/>
    <w:basedOn w:val="Normal"/>
    <w:next w:val="Normal"/>
    <w:link w:val="Heading2Char"/>
    <w:uiPriority w:val="9"/>
    <w:unhideWhenUsed/>
    <w:qFormat/>
    <w:rsid w:val="004F0218"/>
    <w:pPr>
      <w:keepNext/>
      <w:keepLines/>
      <w:numPr>
        <w:numId w:val="17"/>
      </w:numPr>
      <w:spacing w:before="200" w:after="240"/>
      <w:outlineLvl w:val="1"/>
    </w:pPr>
    <w:rPr>
      <w:rFonts w:ascii="Arial" w:hAnsi="Arial"/>
      <w:b/>
      <w:bCs/>
      <w:color w:val="0A77B3"/>
      <w:sz w:val="24"/>
      <w:szCs w:val="26"/>
    </w:rPr>
  </w:style>
  <w:style w:type="paragraph" w:styleId="Heading3">
    <w:name w:val="heading 3"/>
    <w:basedOn w:val="Normal"/>
    <w:next w:val="Normal"/>
    <w:link w:val="Heading3Char"/>
    <w:uiPriority w:val="9"/>
    <w:unhideWhenUsed/>
    <w:qFormat/>
    <w:rsid w:val="003E3B44"/>
    <w:pPr>
      <w:keepNext/>
      <w:keepLines/>
      <w:spacing w:before="40" w:after="0"/>
      <w:outlineLvl w:val="2"/>
    </w:pPr>
    <w:rPr>
      <w:rFonts w:ascii="Arial" w:eastAsiaTheme="majorEastAsia" w:hAnsi="Arial" w:cstheme="majorBidi"/>
      <w:color w:val="1F3864" w:themeColor="accent1" w:themeShade="8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ACA"/>
    <w:rPr>
      <w:rFonts w:ascii="Arial" w:eastAsiaTheme="majorEastAsia" w:hAnsi="Arial" w:cstheme="majorBidi"/>
      <w:b/>
      <w:bCs/>
      <w:color w:val="0A77B3"/>
      <w:kern w:val="0"/>
      <w:sz w:val="28"/>
      <w:szCs w:val="28"/>
      <w:lang w:val="en-IE"/>
      <w14:ligatures w14:val="none"/>
    </w:rPr>
  </w:style>
  <w:style w:type="paragraph" w:styleId="Header">
    <w:name w:val="header"/>
    <w:basedOn w:val="Normal"/>
    <w:link w:val="HeaderChar"/>
    <w:uiPriority w:val="99"/>
    <w:unhideWhenUsed/>
    <w:rsid w:val="00B82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E36"/>
  </w:style>
  <w:style w:type="paragraph" w:styleId="Footer">
    <w:name w:val="footer"/>
    <w:basedOn w:val="Normal"/>
    <w:link w:val="FooterChar"/>
    <w:uiPriority w:val="99"/>
    <w:unhideWhenUsed/>
    <w:rsid w:val="00B82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E36"/>
  </w:style>
  <w:style w:type="paragraph" w:styleId="ListParagraph">
    <w:name w:val="List Paragraph"/>
    <w:basedOn w:val="Normal"/>
    <w:uiPriority w:val="34"/>
    <w:qFormat/>
    <w:rsid w:val="00325E60"/>
    <w:pPr>
      <w:ind w:left="720"/>
      <w:contextualSpacing/>
    </w:pPr>
    <w:rPr>
      <w:rFonts w:ascii="Arial" w:hAnsi="Arial"/>
      <w:sz w:val="24"/>
      <w:lang w:val="en-IE"/>
    </w:rPr>
  </w:style>
  <w:style w:type="paragraph" w:styleId="Revision">
    <w:name w:val="Revision"/>
    <w:hidden/>
    <w:uiPriority w:val="99"/>
    <w:semiHidden/>
    <w:rsid w:val="00C038A7"/>
    <w:pPr>
      <w:spacing w:after="0" w:line="240" w:lineRule="auto"/>
    </w:pPr>
  </w:style>
  <w:style w:type="character" w:styleId="CommentReference">
    <w:name w:val="annotation reference"/>
    <w:basedOn w:val="DefaultParagraphFont"/>
    <w:uiPriority w:val="99"/>
    <w:semiHidden/>
    <w:unhideWhenUsed/>
    <w:rsid w:val="00770AD4"/>
    <w:rPr>
      <w:sz w:val="16"/>
      <w:szCs w:val="16"/>
    </w:rPr>
  </w:style>
  <w:style w:type="paragraph" w:styleId="CommentText">
    <w:name w:val="annotation text"/>
    <w:basedOn w:val="Normal"/>
    <w:link w:val="CommentTextChar"/>
    <w:uiPriority w:val="99"/>
    <w:unhideWhenUsed/>
    <w:rsid w:val="00770AD4"/>
    <w:pPr>
      <w:spacing w:line="240" w:lineRule="auto"/>
    </w:pPr>
    <w:rPr>
      <w:sz w:val="20"/>
      <w:szCs w:val="20"/>
    </w:rPr>
  </w:style>
  <w:style w:type="character" w:customStyle="1" w:styleId="CommentTextChar">
    <w:name w:val="Comment Text Char"/>
    <w:basedOn w:val="DefaultParagraphFont"/>
    <w:link w:val="CommentText"/>
    <w:uiPriority w:val="99"/>
    <w:rsid w:val="00770AD4"/>
    <w:rPr>
      <w:sz w:val="20"/>
      <w:szCs w:val="20"/>
    </w:rPr>
  </w:style>
  <w:style w:type="paragraph" w:styleId="CommentSubject">
    <w:name w:val="annotation subject"/>
    <w:basedOn w:val="CommentText"/>
    <w:next w:val="CommentText"/>
    <w:link w:val="CommentSubjectChar"/>
    <w:uiPriority w:val="99"/>
    <w:semiHidden/>
    <w:unhideWhenUsed/>
    <w:rsid w:val="00770AD4"/>
    <w:rPr>
      <w:b/>
      <w:bCs/>
    </w:rPr>
  </w:style>
  <w:style w:type="character" w:customStyle="1" w:styleId="CommentSubjectChar">
    <w:name w:val="Comment Subject Char"/>
    <w:basedOn w:val="CommentTextChar"/>
    <w:link w:val="CommentSubject"/>
    <w:uiPriority w:val="99"/>
    <w:semiHidden/>
    <w:rsid w:val="00770AD4"/>
    <w:rPr>
      <w:b/>
      <w:bCs/>
      <w:sz w:val="20"/>
      <w:szCs w:val="20"/>
    </w:rPr>
  </w:style>
  <w:style w:type="character" w:styleId="Hyperlink">
    <w:name w:val="Hyperlink"/>
    <w:basedOn w:val="DefaultParagraphFont"/>
    <w:uiPriority w:val="99"/>
    <w:unhideWhenUsed/>
    <w:rsid w:val="007F5801"/>
    <w:rPr>
      <w:color w:val="0563C1" w:themeColor="hyperlink"/>
      <w:u w:val="single"/>
    </w:rPr>
  </w:style>
  <w:style w:type="character" w:styleId="UnresolvedMention">
    <w:name w:val="Unresolved Mention"/>
    <w:basedOn w:val="DefaultParagraphFont"/>
    <w:uiPriority w:val="99"/>
    <w:semiHidden/>
    <w:unhideWhenUsed/>
    <w:rsid w:val="007F5801"/>
    <w:rPr>
      <w:color w:val="605E5C"/>
      <w:shd w:val="clear" w:color="auto" w:fill="E1DFDD"/>
    </w:rPr>
  </w:style>
  <w:style w:type="character" w:customStyle="1" w:styleId="Heading2Char">
    <w:name w:val="Heading 2 Char"/>
    <w:basedOn w:val="DefaultParagraphFont"/>
    <w:link w:val="Heading2"/>
    <w:uiPriority w:val="9"/>
    <w:rsid w:val="004F0218"/>
    <w:rPr>
      <w:rFonts w:ascii="Arial" w:eastAsia="Times New Roman" w:hAnsi="Arial" w:cs="Times New Roman"/>
      <w:b/>
      <w:bCs/>
      <w:color w:val="0A77B3"/>
      <w:kern w:val="0"/>
      <w:sz w:val="24"/>
      <w:szCs w:val="26"/>
      <w:lang w:bidi="en-US"/>
      <w14:ligatures w14:val="none"/>
    </w:rPr>
  </w:style>
  <w:style w:type="character" w:customStyle="1" w:styleId="Heading3Char">
    <w:name w:val="Heading 3 Char"/>
    <w:basedOn w:val="DefaultParagraphFont"/>
    <w:link w:val="Heading3"/>
    <w:uiPriority w:val="9"/>
    <w:rsid w:val="003E3B44"/>
    <w:rPr>
      <w:rFonts w:ascii="Arial" w:eastAsiaTheme="majorEastAsia" w:hAnsi="Arial" w:cstheme="majorBidi"/>
      <w:color w:val="1F3864" w:themeColor="accent1" w:themeShade="80"/>
      <w:kern w:val="0"/>
      <w:sz w:val="32"/>
      <w:szCs w:val="24"/>
      <w:lang w:bidi="en-US"/>
      <w14:ligatures w14:val="none"/>
    </w:rPr>
  </w:style>
  <w:style w:type="paragraph" w:customStyle="1" w:styleId="MediumGrid21">
    <w:name w:val="Medium Grid 21"/>
    <w:link w:val="MediumGrid2Char"/>
    <w:uiPriority w:val="1"/>
    <w:qFormat/>
    <w:rsid w:val="00CE2FED"/>
    <w:pPr>
      <w:spacing w:after="0" w:line="240" w:lineRule="auto"/>
    </w:pPr>
    <w:rPr>
      <w:rFonts w:ascii="Trebuchet MS" w:eastAsia="MS Mincho" w:hAnsi="Trebuchet MS" w:cs="Times New Roman"/>
      <w:kern w:val="0"/>
      <w:sz w:val="18"/>
      <w:szCs w:val="18"/>
      <w:lang w:val="en-US"/>
      <w14:ligatures w14:val="none"/>
    </w:rPr>
  </w:style>
  <w:style w:type="paragraph" w:styleId="NoSpacing">
    <w:name w:val="No Spacing"/>
    <w:basedOn w:val="Normal"/>
    <w:link w:val="NoSpacingChar"/>
    <w:uiPriority w:val="1"/>
    <w:qFormat/>
    <w:rsid w:val="00CE2FED"/>
    <w:pPr>
      <w:spacing w:after="0" w:line="240" w:lineRule="auto"/>
    </w:pPr>
  </w:style>
  <w:style w:type="character" w:customStyle="1" w:styleId="NoSpacingChar">
    <w:name w:val="No Spacing Char"/>
    <w:link w:val="NoSpacing"/>
    <w:uiPriority w:val="1"/>
    <w:rsid w:val="00CE2FED"/>
    <w:rPr>
      <w:rFonts w:ascii="Cambria" w:eastAsia="Times New Roman" w:hAnsi="Cambria" w:cs="Times New Roman"/>
      <w:kern w:val="0"/>
      <w:lang w:bidi="en-US"/>
      <w14:ligatures w14:val="none"/>
    </w:rPr>
  </w:style>
  <w:style w:type="character" w:customStyle="1" w:styleId="MediumGrid2Char">
    <w:name w:val="Medium Grid 2 Char"/>
    <w:link w:val="MediumGrid21"/>
    <w:uiPriority w:val="1"/>
    <w:rsid w:val="00CE2FED"/>
    <w:rPr>
      <w:rFonts w:ascii="Trebuchet MS" w:eastAsia="MS Mincho" w:hAnsi="Trebuchet MS" w:cs="Times New Roman"/>
      <w:kern w:val="0"/>
      <w:sz w:val="18"/>
      <w:szCs w:val="18"/>
      <w:lang w:val="en-US"/>
      <w14:ligatures w14:val="none"/>
    </w:rPr>
  </w:style>
  <w:style w:type="character" w:styleId="FollowedHyperlink">
    <w:name w:val="FollowedHyperlink"/>
    <w:basedOn w:val="DefaultParagraphFont"/>
    <w:uiPriority w:val="99"/>
    <w:semiHidden/>
    <w:unhideWhenUsed/>
    <w:rsid w:val="002E0486"/>
    <w:rPr>
      <w:color w:val="954F72" w:themeColor="followedHyperlink"/>
      <w:u w:val="single"/>
    </w:rPr>
  </w:style>
  <w:style w:type="character" w:customStyle="1" w:styleId="link--default">
    <w:name w:val="link--default"/>
    <w:basedOn w:val="DefaultParagraphFont"/>
    <w:rsid w:val="00167F3A"/>
  </w:style>
  <w:style w:type="character" w:customStyle="1" w:styleId="gmail-apple-converted-space">
    <w:name w:val="gmail-apple-converted-space"/>
    <w:basedOn w:val="DefaultParagraphFont"/>
    <w:rsid w:val="006431C4"/>
  </w:style>
  <w:style w:type="character" w:customStyle="1" w:styleId="apple-converted-space">
    <w:name w:val="apple-converted-space"/>
    <w:basedOn w:val="DefaultParagraphFont"/>
    <w:rsid w:val="006431C4"/>
  </w:style>
  <w:style w:type="character" w:customStyle="1" w:styleId="gmaildefault">
    <w:name w:val="gmail_default"/>
    <w:basedOn w:val="DefaultParagraphFont"/>
    <w:rsid w:val="006431C4"/>
  </w:style>
  <w:style w:type="character" w:customStyle="1" w:styleId="grame">
    <w:name w:val="grame"/>
    <w:basedOn w:val="DefaultParagraphFont"/>
    <w:rsid w:val="00663D26"/>
  </w:style>
  <w:style w:type="paragraph" w:styleId="NormalWeb">
    <w:name w:val="Normal (Web)"/>
    <w:basedOn w:val="Normal"/>
    <w:uiPriority w:val="99"/>
    <w:unhideWhenUsed/>
    <w:rsid w:val="00BA50BF"/>
    <w:pPr>
      <w:spacing w:before="100" w:beforeAutospacing="1" w:after="100" w:afterAutospacing="1" w:line="240" w:lineRule="auto"/>
    </w:pPr>
    <w:rPr>
      <w:rFonts w:ascii="Times New Roman" w:hAnsi="Times New Roman"/>
      <w:sz w:val="24"/>
      <w:szCs w:val="24"/>
      <w:lang w:eastAsia="en-GB" w:bidi="ar-SA"/>
    </w:rPr>
  </w:style>
  <w:style w:type="character" w:styleId="Mention">
    <w:name w:val="Mention"/>
    <w:basedOn w:val="DefaultParagraphFont"/>
    <w:uiPriority w:val="99"/>
    <w:unhideWhenUsed/>
    <w:rsid w:val="000E22D9"/>
    <w:rPr>
      <w:color w:val="2B579A"/>
      <w:shd w:val="clear" w:color="auto" w:fill="E1DFDD"/>
    </w:rPr>
  </w:style>
  <w:style w:type="character" w:styleId="Emphasis">
    <w:name w:val="Emphasis"/>
    <w:basedOn w:val="DefaultParagraphFont"/>
    <w:uiPriority w:val="20"/>
    <w:qFormat/>
    <w:rsid w:val="00BE6FA3"/>
    <w:rPr>
      <w:i/>
      <w:iCs/>
    </w:rPr>
  </w:style>
  <w:style w:type="character" w:styleId="Strong">
    <w:name w:val="Strong"/>
    <w:basedOn w:val="DefaultParagraphFont"/>
    <w:uiPriority w:val="22"/>
    <w:qFormat/>
    <w:rsid w:val="00FD6D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2688">
      <w:bodyDiv w:val="1"/>
      <w:marLeft w:val="0"/>
      <w:marRight w:val="0"/>
      <w:marTop w:val="0"/>
      <w:marBottom w:val="0"/>
      <w:divBdr>
        <w:top w:val="none" w:sz="0" w:space="0" w:color="auto"/>
        <w:left w:val="none" w:sz="0" w:space="0" w:color="auto"/>
        <w:bottom w:val="none" w:sz="0" w:space="0" w:color="auto"/>
        <w:right w:val="none" w:sz="0" w:space="0" w:color="auto"/>
      </w:divBdr>
    </w:div>
    <w:div w:id="254749070">
      <w:bodyDiv w:val="1"/>
      <w:marLeft w:val="0"/>
      <w:marRight w:val="0"/>
      <w:marTop w:val="0"/>
      <w:marBottom w:val="0"/>
      <w:divBdr>
        <w:top w:val="none" w:sz="0" w:space="0" w:color="auto"/>
        <w:left w:val="none" w:sz="0" w:space="0" w:color="auto"/>
        <w:bottom w:val="none" w:sz="0" w:space="0" w:color="auto"/>
        <w:right w:val="none" w:sz="0" w:space="0" w:color="auto"/>
      </w:divBdr>
      <w:divsChild>
        <w:div w:id="80374588">
          <w:marLeft w:val="0"/>
          <w:marRight w:val="0"/>
          <w:marTop w:val="0"/>
          <w:marBottom w:val="0"/>
          <w:divBdr>
            <w:top w:val="none" w:sz="0" w:space="0" w:color="auto"/>
            <w:left w:val="none" w:sz="0" w:space="0" w:color="auto"/>
            <w:bottom w:val="none" w:sz="0" w:space="0" w:color="auto"/>
            <w:right w:val="none" w:sz="0" w:space="0" w:color="auto"/>
          </w:divBdr>
          <w:divsChild>
            <w:div w:id="429358506">
              <w:marLeft w:val="0"/>
              <w:marRight w:val="0"/>
              <w:marTop w:val="0"/>
              <w:marBottom w:val="0"/>
              <w:divBdr>
                <w:top w:val="none" w:sz="0" w:space="0" w:color="auto"/>
                <w:left w:val="none" w:sz="0" w:space="0" w:color="auto"/>
                <w:bottom w:val="none" w:sz="0" w:space="0" w:color="auto"/>
                <w:right w:val="none" w:sz="0" w:space="0" w:color="auto"/>
              </w:divBdr>
              <w:divsChild>
                <w:div w:id="936134645">
                  <w:marLeft w:val="0"/>
                  <w:marRight w:val="0"/>
                  <w:marTop w:val="0"/>
                  <w:marBottom w:val="0"/>
                  <w:divBdr>
                    <w:top w:val="none" w:sz="0" w:space="0" w:color="auto"/>
                    <w:left w:val="none" w:sz="0" w:space="0" w:color="auto"/>
                    <w:bottom w:val="none" w:sz="0" w:space="0" w:color="auto"/>
                    <w:right w:val="none" w:sz="0" w:space="0" w:color="auto"/>
                  </w:divBdr>
                  <w:divsChild>
                    <w:div w:id="459425548">
                      <w:marLeft w:val="0"/>
                      <w:marRight w:val="0"/>
                      <w:marTop w:val="0"/>
                      <w:marBottom w:val="0"/>
                      <w:divBdr>
                        <w:top w:val="none" w:sz="0" w:space="0" w:color="auto"/>
                        <w:left w:val="none" w:sz="0" w:space="0" w:color="auto"/>
                        <w:bottom w:val="none" w:sz="0" w:space="0" w:color="auto"/>
                        <w:right w:val="none" w:sz="0" w:space="0" w:color="auto"/>
                      </w:divBdr>
                      <w:divsChild>
                        <w:div w:id="362750549">
                          <w:marLeft w:val="0"/>
                          <w:marRight w:val="0"/>
                          <w:marTop w:val="0"/>
                          <w:marBottom w:val="0"/>
                          <w:divBdr>
                            <w:top w:val="none" w:sz="0" w:space="0" w:color="auto"/>
                            <w:left w:val="none" w:sz="0" w:space="0" w:color="auto"/>
                            <w:bottom w:val="none" w:sz="0" w:space="0" w:color="auto"/>
                            <w:right w:val="none" w:sz="0" w:space="0" w:color="auto"/>
                          </w:divBdr>
                          <w:divsChild>
                            <w:div w:id="880017578">
                              <w:marLeft w:val="0"/>
                              <w:marRight w:val="0"/>
                              <w:marTop w:val="0"/>
                              <w:marBottom w:val="0"/>
                              <w:divBdr>
                                <w:top w:val="none" w:sz="0" w:space="0" w:color="auto"/>
                                <w:left w:val="none" w:sz="0" w:space="0" w:color="auto"/>
                                <w:bottom w:val="none" w:sz="0" w:space="0" w:color="auto"/>
                                <w:right w:val="none" w:sz="0" w:space="0" w:color="auto"/>
                              </w:divBdr>
                              <w:divsChild>
                                <w:div w:id="1190725454">
                                  <w:marLeft w:val="0"/>
                                  <w:marRight w:val="0"/>
                                  <w:marTop w:val="0"/>
                                  <w:marBottom w:val="0"/>
                                  <w:divBdr>
                                    <w:top w:val="none" w:sz="0" w:space="0" w:color="auto"/>
                                    <w:left w:val="none" w:sz="0" w:space="0" w:color="auto"/>
                                    <w:bottom w:val="none" w:sz="0" w:space="0" w:color="auto"/>
                                    <w:right w:val="none" w:sz="0" w:space="0" w:color="auto"/>
                                  </w:divBdr>
                                  <w:divsChild>
                                    <w:div w:id="12676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6616">
                              <w:marLeft w:val="0"/>
                              <w:marRight w:val="0"/>
                              <w:marTop w:val="0"/>
                              <w:marBottom w:val="0"/>
                              <w:divBdr>
                                <w:top w:val="none" w:sz="0" w:space="0" w:color="auto"/>
                                <w:left w:val="none" w:sz="0" w:space="0" w:color="auto"/>
                                <w:bottom w:val="none" w:sz="0" w:space="0" w:color="auto"/>
                                <w:right w:val="none" w:sz="0" w:space="0" w:color="auto"/>
                              </w:divBdr>
                              <w:divsChild>
                                <w:div w:id="1560941125">
                                  <w:marLeft w:val="0"/>
                                  <w:marRight w:val="0"/>
                                  <w:marTop w:val="0"/>
                                  <w:marBottom w:val="0"/>
                                  <w:divBdr>
                                    <w:top w:val="none" w:sz="0" w:space="0" w:color="auto"/>
                                    <w:left w:val="none" w:sz="0" w:space="0" w:color="auto"/>
                                    <w:bottom w:val="none" w:sz="0" w:space="0" w:color="auto"/>
                                    <w:right w:val="none" w:sz="0" w:space="0" w:color="auto"/>
                                  </w:divBdr>
                                  <w:divsChild>
                                    <w:div w:id="216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0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1331">
          <w:marLeft w:val="0"/>
          <w:marRight w:val="0"/>
          <w:marTop w:val="0"/>
          <w:marBottom w:val="0"/>
          <w:divBdr>
            <w:top w:val="none" w:sz="0" w:space="0" w:color="auto"/>
            <w:left w:val="none" w:sz="0" w:space="0" w:color="auto"/>
            <w:bottom w:val="none" w:sz="0" w:space="0" w:color="auto"/>
            <w:right w:val="none" w:sz="0" w:space="0" w:color="auto"/>
          </w:divBdr>
          <w:divsChild>
            <w:div w:id="1451440068">
              <w:marLeft w:val="0"/>
              <w:marRight w:val="0"/>
              <w:marTop w:val="0"/>
              <w:marBottom w:val="0"/>
              <w:divBdr>
                <w:top w:val="none" w:sz="0" w:space="0" w:color="auto"/>
                <w:left w:val="none" w:sz="0" w:space="0" w:color="auto"/>
                <w:bottom w:val="none" w:sz="0" w:space="0" w:color="auto"/>
                <w:right w:val="none" w:sz="0" w:space="0" w:color="auto"/>
              </w:divBdr>
              <w:divsChild>
                <w:div w:id="746267075">
                  <w:marLeft w:val="0"/>
                  <w:marRight w:val="0"/>
                  <w:marTop w:val="0"/>
                  <w:marBottom w:val="0"/>
                  <w:divBdr>
                    <w:top w:val="none" w:sz="0" w:space="0" w:color="auto"/>
                    <w:left w:val="none" w:sz="0" w:space="0" w:color="auto"/>
                    <w:bottom w:val="none" w:sz="0" w:space="0" w:color="auto"/>
                    <w:right w:val="none" w:sz="0" w:space="0" w:color="auto"/>
                  </w:divBdr>
                  <w:divsChild>
                    <w:div w:id="12230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414565">
      <w:bodyDiv w:val="1"/>
      <w:marLeft w:val="0"/>
      <w:marRight w:val="0"/>
      <w:marTop w:val="0"/>
      <w:marBottom w:val="0"/>
      <w:divBdr>
        <w:top w:val="none" w:sz="0" w:space="0" w:color="auto"/>
        <w:left w:val="none" w:sz="0" w:space="0" w:color="auto"/>
        <w:bottom w:val="none" w:sz="0" w:space="0" w:color="auto"/>
        <w:right w:val="none" w:sz="0" w:space="0" w:color="auto"/>
      </w:divBdr>
    </w:div>
    <w:div w:id="443503941">
      <w:bodyDiv w:val="1"/>
      <w:marLeft w:val="0"/>
      <w:marRight w:val="0"/>
      <w:marTop w:val="0"/>
      <w:marBottom w:val="0"/>
      <w:divBdr>
        <w:top w:val="none" w:sz="0" w:space="0" w:color="auto"/>
        <w:left w:val="none" w:sz="0" w:space="0" w:color="auto"/>
        <w:bottom w:val="none" w:sz="0" w:space="0" w:color="auto"/>
        <w:right w:val="none" w:sz="0" w:space="0" w:color="auto"/>
      </w:divBdr>
    </w:div>
    <w:div w:id="555356107">
      <w:bodyDiv w:val="1"/>
      <w:marLeft w:val="0"/>
      <w:marRight w:val="0"/>
      <w:marTop w:val="0"/>
      <w:marBottom w:val="0"/>
      <w:divBdr>
        <w:top w:val="none" w:sz="0" w:space="0" w:color="auto"/>
        <w:left w:val="none" w:sz="0" w:space="0" w:color="auto"/>
        <w:bottom w:val="none" w:sz="0" w:space="0" w:color="auto"/>
        <w:right w:val="none" w:sz="0" w:space="0" w:color="auto"/>
      </w:divBdr>
    </w:div>
    <w:div w:id="719472647">
      <w:bodyDiv w:val="1"/>
      <w:marLeft w:val="0"/>
      <w:marRight w:val="0"/>
      <w:marTop w:val="0"/>
      <w:marBottom w:val="0"/>
      <w:divBdr>
        <w:top w:val="none" w:sz="0" w:space="0" w:color="auto"/>
        <w:left w:val="none" w:sz="0" w:space="0" w:color="auto"/>
        <w:bottom w:val="none" w:sz="0" w:space="0" w:color="auto"/>
        <w:right w:val="none" w:sz="0" w:space="0" w:color="auto"/>
      </w:divBdr>
    </w:div>
    <w:div w:id="926427927">
      <w:bodyDiv w:val="1"/>
      <w:marLeft w:val="0"/>
      <w:marRight w:val="0"/>
      <w:marTop w:val="0"/>
      <w:marBottom w:val="0"/>
      <w:divBdr>
        <w:top w:val="none" w:sz="0" w:space="0" w:color="auto"/>
        <w:left w:val="none" w:sz="0" w:space="0" w:color="auto"/>
        <w:bottom w:val="none" w:sz="0" w:space="0" w:color="auto"/>
        <w:right w:val="none" w:sz="0" w:space="0" w:color="auto"/>
      </w:divBdr>
    </w:div>
    <w:div w:id="1178543041">
      <w:bodyDiv w:val="1"/>
      <w:marLeft w:val="0"/>
      <w:marRight w:val="0"/>
      <w:marTop w:val="0"/>
      <w:marBottom w:val="0"/>
      <w:divBdr>
        <w:top w:val="none" w:sz="0" w:space="0" w:color="auto"/>
        <w:left w:val="none" w:sz="0" w:space="0" w:color="auto"/>
        <w:bottom w:val="none" w:sz="0" w:space="0" w:color="auto"/>
        <w:right w:val="none" w:sz="0" w:space="0" w:color="auto"/>
      </w:divBdr>
    </w:div>
    <w:div w:id="1245262267">
      <w:bodyDiv w:val="1"/>
      <w:marLeft w:val="0"/>
      <w:marRight w:val="0"/>
      <w:marTop w:val="0"/>
      <w:marBottom w:val="0"/>
      <w:divBdr>
        <w:top w:val="none" w:sz="0" w:space="0" w:color="auto"/>
        <w:left w:val="none" w:sz="0" w:space="0" w:color="auto"/>
        <w:bottom w:val="none" w:sz="0" w:space="0" w:color="auto"/>
        <w:right w:val="none" w:sz="0" w:space="0" w:color="auto"/>
      </w:divBdr>
    </w:div>
    <w:div w:id="1248031495">
      <w:bodyDiv w:val="1"/>
      <w:marLeft w:val="0"/>
      <w:marRight w:val="0"/>
      <w:marTop w:val="0"/>
      <w:marBottom w:val="0"/>
      <w:divBdr>
        <w:top w:val="none" w:sz="0" w:space="0" w:color="auto"/>
        <w:left w:val="none" w:sz="0" w:space="0" w:color="auto"/>
        <w:bottom w:val="none" w:sz="0" w:space="0" w:color="auto"/>
        <w:right w:val="none" w:sz="0" w:space="0" w:color="auto"/>
      </w:divBdr>
      <w:divsChild>
        <w:div w:id="78914287">
          <w:marLeft w:val="0"/>
          <w:marRight w:val="0"/>
          <w:marTop w:val="0"/>
          <w:marBottom w:val="0"/>
          <w:divBdr>
            <w:top w:val="none" w:sz="0" w:space="0" w:color="auto"/>
            <w:left w:val="none" w:sz="0" w:space="0" w:color="auto"/>
            <w:bottom w:val="none" w:sz="0" w:space="0" w:color="auto"/>
            <w:right w:val="none" w:sz="0" w:space="0" w:color="auto"/>
          </w:divBdr>
          <w:divsChild>
            <w:div w:id="242877754">
              <w:marLeft w:val="0"/>
              <w:marRight w:val="0"/>
              <w:marTop w:val="0"/>
              <w:marBottom w:val="0"/>
              <w:divBdr>
                <w:top w:val="none" w:sz="0" w:space="0" w:color="auto"/>
                <w:left w:val="none" w:sz="0" w:space="0" w:color="auto"/>
                <w:bottom w:val="none" w:sz="0" w:space="0" w:color="auto"/>
                <w:right w:val="none" w:sz="0" w:space="0" w:color="auto"/>
              </w:divBdr>
              <w:divsChild>
                <w:div w:id="864245853">
                  <w:marLeft w:val="0"/>
                  <w:marRight w:val="0"/>
                  <w:marTop w:val="0"/>
                  <w:marBottom w:val="0"/>
                  <w:divBdr>
                    <w:top w:val="none" w:sz="0" w:space="0" w:color="auto"/>
                    <w:left w:val="none" w:sz="0" w:space="0" w:color="auto"/>
                    <w:bottom w:val="none" w:sz="0" w:space="0" w:color="auto"/>
                    <w:right w:val="none" w:sz="0" w:space="0" w:color="auto"/>
                  </w:divBdr>
                  <w:divsChild>
                    <w:div w:id="2053722312">
                      <w:marLeft w:val="0"/>
                      <w:marRight w:val="0"/>
                      <w:marTop w:val="0"/>
                      <w:marBottom w:val="0"/>
                      <w:divBdr>
                        <w:top w:val="none" w:sz="0" w:space="0" w:color="auto"/>
                        <w:left w:val="none" w:sz="0" w:space="0" w:color="auto"/>
                        <w:bottom w:val="none" w:sz="0" w:space="0" w:color="auto"/>
                        <w:right w:val="none" w:sz="0" w:space="0" w:color="auto"/>
                      </w:divBdr>
                      <w:divsChild>
                        <w:div w:id="1603611387">
                          <w:marLeft w:val="0"/>
                          <w:marRight w:val="0"/>
                          <w:marTop w:val="0"/>
                          <w:marBottom w:val="0"/>
                          <w:divBdr>
                            <w:top w:val="none" w:sz="0" w:space="0" w:color="auto"/>
                            <w:left w:val="none" w:sz="0" w:space="0" w:color="auto"/>
                            <w:bottom w:val="none" w:sz="0" w:space="0" w:color="auto"/>
                            <w:right w:val="none" w:sz="0" w:space="0" w:color="auto"/>
                          </w:divBdr>
                          <w:divsChild>
                            <w:div w:id="851990456">
                              <w:marLeft w:val="0"/>
                              <w:marRight w:val="0"/>
                              <w:marTop w:val="0"/>
                              <w:marBottom w:val="0"/>
                              <w:divBdr>
                                <w:top w:val="none" w:sz="0" w:space="0" w:color="auto"/>
                                <w:left w:val="none" w:sz="0" w:space="0" w:color="auto"/>
                                <w:bottom w:val="none" w:sz="0" w:space="0" w:color="auto"/>
                                <w:right w:val="none" w:sz="0" w:space="0" w:color="auto"/>
                              </w:divBdr>
                              <w:divsChild>
                                <w:div w:id="927662772">
                                  <w:marLeft w:val="0"/>
                                  <w:marRight w:val="0"/>
                                  <w:marTop w:val="0"/>
                                  <w:marBottom w:val="0"/>
                                  <w:divBdr>
                                    <w:top w:val="none" w:sz="0" w:space="0" w:color="auto"/>
                                    <w:left w:val="none" w:sz="0" w:space="0" w:color="auto"/>
                                    <w:bottom w:val="none" w:sz="0" w:space="0" w:color="auto"/>
                                    <w:right w:val="none" w:sz="0" w:space="0" w:color="auto"/>
                                  </w:divBdr>
                                  <w:divsChild>
                                    <w:div w:id="112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9947">
                              <w:marLeft w:val="0"/>
                              <w:marRight w:val="0"/>
                              <w:marTop w:val="0"/>
                              <w:marBottom w:val="0"/>
                              <w:divBdr>
                                <w:top w:val="none" w:sz="0" w:space="0" w:color="auto"/>
                                <w:left w:val="none" w:sz="0" w:space="0" w:color="auto"/>
                                <w:bottom w:val="none" w:sz="0" w:space="0" w:color="auto"/>
                                <w:right w:val="none" w:sz="0" w:space="0" w:color="auto"/>
                              </w:divBdr>
                              <w:divsChild>
                                <w:div w:id="939920425">
                                  <w:marLeft w:val="0"/>
                                  <w:marRight w:val="0"/>
                                  <w:marTop w:val="0"/>
                                  <w:marBottom w:val="0"/>
                                  <w:divBdr>
                                    <w:top w:val="none" w:sz="0" w:space="0" w:color="auto"/>
                                    <w:left w:val="none" w:sz="0" w:space="0" w:color="auto"/>
                                    <w:bottom w:val="none" w:sz="0" w:space="0" w:color="auto"/>
                                    <w:right w:val="none" w:sz="0" w:space="0" w:color="auto"/>
                                  </w:divBdr>
                                  <w:divsChild>
                                    <w:div w:id="14419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7348">
          <w:marLeft w:val="0"/>
          <w:marRight w:val="0"/>
          <w:marTop w:val="0"/>
          <w:marBottom w:val="0"/>
          <w:divBdr>
            <w:top w:val="none" w:sz="0" w:space="0" w:color="auto"/>
            <w:left w:val="none" w:sz="0" w:space="0" w:color="auto"/>
            <w:bottom w:val="none" w:sz="0" w:space="0" w:color="auto"/>
            <w:right w:val="none" w:sz="0" w:space="0" w:color="auto"/>
          </w:divBdr>
          <w:divsChild>
            <w:div w:id="799156578">
              <w:marLeft w:val="0"/>
              <w:marRight w:val="0"/>
              <w:marTop w:val="0"/>
              <w:marBottom w:val="0"/>
              <w:divBdr>
                <w:top w:val="none" w:sz="0" w:space="0" w:color="auto"/>
                <w:left w:val="none" w:sz="0" w:space="0" w:color="auto"/>
                <w:bottom w:val="none" w:sz="0" w:space="0" w:color="auto"/>
                <w:right w:val="none" w:sz="0" w:space="0" w:color="auto"/>
              </w:divBdr>
              <w:divsChild>
                <w:div w:id="160199252">
                  <w:marLeft w:val="0"/>
                  <w:marRight w:val="0"/>
                  <w:marTop w:val="0"/>
                  <w:marBottom w:val="0"/>
                  <w:divBdr>
                    <w:top w:val="none" w:sz="0" w:space="0" w:color="auto"/>
                    <w:left w:val="none" w:sz="0" w:space="0" w:color="auto"/>
                    <w:bottom w:val="none" w:sz="0" w:space="0" w:color="auto"/>
                    <w:right w:val="none" w:sz="0" w:space="0" w:color="auto"/>
                  </w:divBdr>
                  <w:divsChild>
                    <w:div w:id="169492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4244">
      <w:bodyDiv w:val="1"/>
      <w:marLeft w:val="0"/>
      <w:marRight w:val="0"/>
      <w:marTop w:val="0"/>
      <w:marBottom w:val="0"/>
      <w:divBdr>
        <w:top w:val="none" w:sz="0" w:space="0" w:color="auto"/>
        <w:left w:val="none" w:sz="0" w:space="0" w:color="auto"/>
        <w:bottom w:val="none" w:sz="0" w:space="0" w:color="auto"/>
        <w:right w:val="none" w:sz="0" w:space="0" w:color="auto"/>
      </w:divBdr>
    </w:div>
    <w:div w:id="1337805348">
      <w:bodyDiv w:val="1"/>
      <w:marLeft w:val="0"/>
      <w:marRight w:val="0"/>
      <w:marTop w:val="0"/>
      <w:marBottom w:val="0"/>
      <w:divBdr>
        <w:top w:val="none" w:sz="0" w:space="0" w:color="auto"/>
        <w:left w:val="none" w:sz="0" w:space="0" w:color="auto"/>
        <w:bottom w:val="none" w:sz="0" w:space="0" w:color="auto"/>
        <w:right w:val="none" w:sz="0" w:space="0" w:color="auto"/>
      </w:divBdr>
    </w:div>
    <w:div w:id="1452702731">
      <w:bodyDiv w:val="1"/>
      <w:marLeft w:val="0"/>
      <w:marRight w:val="0"/>
      <w:marTop w:val="0"/>
      <w:marBottom w:val="0"/>
      <w:divBdr>
        <w:top w:val="none" w:sz="0" w:space="0" w:color="auto"/>
        <w:left w:val="none" w:sz="0" w:space="0" w:color="auto"/>
        <w:bottom w:val="none" w:sz="0" w:space="0" w:color="auto"/>
        <w:right w:val="none" w:sz="0" w:space="0" w:color="auto"/>
      </w:divBdr>
    </w:div>
    <w:div w:id="1619991299">
      <w:bodyDiv w:val="1"/>
      <w:marLeft w:val="0"/>
      <w:marRight w:val="0"/>
      <w:marTop w:val="0"/>
      <w:marBottom w:val="0"/>
      <w:divBdr>
        <w:top w:val="none" w:sz="0" w:space="0" w:color="auto"/>
        <w:left w:val="none" w:sz="0" w:space="0" w:color="auto"/>
        <w:bottom w:val="none" w:sz="0" w:space="0" w:color="auto"/>
        <w:right w:val="none" w:sz="0" w:space="0" w:color="auto"/>
      </w:divBdr>
    </w:div>
    <w:div w:id="1648776500">
      <w:bodyDiv w:val="1"/>
      <w:marLeft w:val="0"/>
      <w:marRight w:val="0"/>
      <w:marTop w:val="0"/>
      <w:marBottom w:val="0"/>
      <w:divBdr>
        <w:top w:val="none" w:sz="0" w:space="0" w:color="auto"/>
        <w:left w:val="none" w:sz="0" w:space="0" w:color="auto"/>
        <w:bottom w:val="none" w:sz="0" w:space="0" w:color="auto"/>
        <w:right w:val="none" w:sz="0" w:space="0" w:color="auto"/>
      </w:divBdr>
    </w:div>
    <w:div w:id="1727877374">
      <w:bodyDiv w:val="1"/>
      <w:marLeft w:val="0"/>
      <w:marRight w:val="0"/>
      <w:marTop w:val="0"/>
      <w:marBottom w:val="0"/>
      <w:divBdr>
        <w:top w:val="none" w:sz="0" w:space="0" w:color="auto"/>
        <w:left w:val="none" w:sz="0" w:space="0" w:color="auto"/>
        <w:bottom w:val="none" w:sz="0" w:space="0" w:color="auto"/>
        <w:right w:val="none" w:sz="0" w:space="0" w:color="auto"/>
      </w:divBdr>
    </w:div>
    <w:div w:id="1795295076">
      <w:bodyDiv w:val="1"/>
      <w:marLeft w:val="0"/>
      <w:marRight w:val="0"/>
      <w:marTop w:val="0"/>
      <w:marBottom w:val="0"/>
      <w:divBdr>
        <w:top w:val="none" w:sz="0" w:space="0" w:color="auto"/>
        <w:left w:val="none" w:sz="0" w:space="0" w:color="auto"/>
        <w:bottom w:val="none" w:sz="0" w:space="0" w:color="auto"/>
        <w:right w:val="none" w:sz="0" w:space="0" w:color="auto"/>
      </w:divBdr>
    </w:div>
    <w:div w:id="1830098558">
      <w:bodyDiv w:val="1"/>
      <w:marLeft w:val="0"/>
      <w:marRight w:val="0"/>
      <w:marTop w:val="0"/>
      <w:marBottom w:val="0"/>
      <w:divBdr>
        <w:top w:val="none" w:sz="0" w:space="0" w:color="auto"/>
        <w:left w:val="none" w:sz="0" w:space="0" w:color="auto"/>
        <w:bottom w:val="none" w:sz="0" w:space="0" w:color="auto"/>
        <w:right w:val="none" w:sz="0" w:space="0" w:color="auto"/>
      </w:divBdr>
    </w:div>
    <w:div w:id="1910770380">
      <w:bodyDiv w:val="1"/>
      <w:marLeft w:val="0"/>
      <w:marRight w:val="0"/>
      <w:marTop w:val="0"/>
      <w:marBottom w:val="0"/>
      <w:divBdr>
        <w:top w:val="none" w:sz="0" w:space="0" w:color="auto"/>
        <w:left w:val="none" w:sz="0" w:space="0" w:color="auto"/>
        <w:bottom w:val="none" w:sz="0" w:space="0" w:color="auto"/>
        <w:right w:val="none" w:sz="0" w:space="0" w:color="auto"/>
      </w:divBdr>
    </w:div>
    <w:div w:id="212457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client=safari&amp;rls=en&amp;q=scandic+spectrum+copenhagen+address&amp;ie=UTF-8&amp;oe=UTF-8" TargetMode="External"/><Relationship Id="rId18" Type="http://schemas.openxmlformats.org/officeDocument/2006/relationships/hyperlink" Target="https://www.cph.dk/en" TargetMode="External"/><Relationship Id="rId26" Type="http://schemas.openxmlformats.org/officeDocument/2006/relationships/hyperlink" Target="https://www.visitcopenhagen.com/copenhagen/activities/welcome-capital-denmark" TargetMode="External"/><Relationship Id="rId39" Type="http://schemas.openxmlformats.org/officeDocument/2006/relationships/header" Target="header1.xml"/><Relationship Id="rId21" Type="http://schemas.openxmlformats.org/officeDocument/2006/relationships/hyperlink" Target="https://www.cph.dk/en/parking-transport/bus-train-metro-taxi" TargetMode="External"/><Relationship Id="rId34" Type="http://schemas.openxmlformats.org/officeDocument/2006/relationships/hyperlink" Target="file:///Users/una/Library/CloudStorage/OneDrive-EDF/General%20-%20Governing%20Body/Board/Meetings/2025/3.%20Denmark%20-%20November%202025/Expenses/EDF%20Guidelines%20to%20fill%20in%20expense%20claim.docx"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f-feph.org/events-slug/edf-board-meeting-7-november-2025-copenhagen-denmark/" TargetMode="External"/><Relationship Id="rId20" Type="http://schemas.openxmlformats.org/officeDocument/2006/relationships/hyperlink" Target="https://www.uber.com/global/en/r/airports/cph/pickup/" TargetMode="External"/><Relationship Id="rId29" Type="http://schemas.openxmlformats.org/officeDocument/2006/relationships/hyperlink" Target="mailto:Kateryna.Ostashkova@edf-feph.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edf-feph.org/events-slug/edf-board-meeting-7-november-2025-copenhagen-denmark/" TargetMode="External"/><Relationship Id="rId37" Type="http://schemas.openxmlformats.org/officeDocument/2006/relationships/hyperlink" Target="https://www.visitcopenhagen.com/copenhagen/planning/accessible-copenhagen-guide-disabled-traveler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candicspectrum.com-hotel.website/" TargetMode="External"/><Relationship Id="rId23" Type="http://schemas.openxmlformats.org/officeDocument/2006/relationships/hyperlink" Target="https://www.visitcopenhagen.com/copenhagen/planning/copenhagen-central-station-gdk497959" TargetMode="External"/><Relationship Id="rId28" Type="http://schemas.openxmlformats.org/officeDocument/2006/relationships/hyperlink" Target="mailto:una.brown@edf-feph.org" TargetMode="External"/><Relationship Id="rId36" Type="http://schemas.openxmlformats.org/officeDocument/2006/relationships/hyperlink" Target="https://danish-presidency.consilium.europa.eu/en/presidency/sustainability-initiatives-during-the-danish-presidency/" TargetMode="External"/><Relationship Id="rId10" Type="http://schemas.openxmlformats.org/officeDocument/2006/relationships/endnotes" Target="endnotes.xml"/><Relationship Id="rId19" Type="http://schemas.openxmlformats.org/officeDocument/2006/relationships/hyperlink" Target="https://www.cph.dk/en/parking-transport/bus-train-metro-taxi/taxi" TargetMode="External"/><Relationship Id="rId31" Type="http://schemas.openxmlformats.org/officeDocument/2006/relationships/hyperlink" Target="mailto:eu2025@croneimpact.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app.goo.gl/2zs9GwcixhHP4wvXA" TargetMode="External"/><Relationship Id="rId22" Type="http://schemas.openxmlformats.org/officeDocument/2006/relationships/hyperlink" Target="https://www.cph.dk/en/parking-transport/bus-train-metro-taxi/train" TargetMode="External"/><Relationship Id="rId27" Type="http://schemas.openxmlformats.org/officeDocument/2006/relationships/hyperlink" Target="https://www.edf-feph.org/events-slug/edf-board-meeting-7-november-2025-copenhagen-denmark/" TargetMode="External"/><Relationship Id="rId30" Type="http://schemas.openxmlformats.org/officeDocument/2006/relationships/hyperlink" Target="mailto:Catherine.Naughton@edf.feph.org" TargetMode="External"/><Relationship Id="rId35" Type="http://schemas.openxmlformats.org/officeDocument/2006/relationships/hyperlink" Target="mailto:Kateryna.Ostashkova@edf-feph.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radissonhotels.com/en-us/hotels/radisson-blu-vilnius-lietuva/" TargetMode="External"/><Relationship Id="rId17" Type="http://schemas.openxmlformats.org/officeDocument/2006/relationships/hyperlink" Target="file:///Users/una/Library/CloudStorage/OneDrive-EDF/General%20-%20Governing%20Body/Board/Meetings/2025/3.%20Denmark%20-%20November%202025/Expenses/EDF%20Guidelines%20to%20fill%20in%20expense%20claim.docx" TargetMode="External"/><Relationship Id="rId25" Type="http://schemas.openxmlformats.org/officeDocument/2006/relationships/hyperlink" Target="https://www.visitcopenhagen.com/copenhagen/planning/tivoli-gardens-gdk424504" TargetMode="External"/><Relationship Id="rId33" Type="http://schemas.openxmlformats.org/officeDocument/2006/relationships/hyperlink" Target="file:///Users/una/Library/CloudStorage/OneDrive-EDF/General%20-%20Governing%20Body/Board/Meetings/2025/3.%20Denmark%20-%20November%202025/Expenses/EDF%20Expense%20claim%20form%20Delegates%20Board%202.docx" TargetMode="External"/><Relationship Id="rId38" Type="http://schemas.openxmlformats.org/officeDocument/2006/relationships/hyperlink" Target="https://www.visitcopenhagen.com/copenhagen/planning/copenhagen-car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63b48df5e794b3d0fa19a42edbd18eac">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78b12e649623ffcd2b84c92599e579d0"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23913-1D1B-4182-906F-DD55FBD3F3EE}">
  <ds:schemaRefs>
    <ds:schemaRef ds:uri="http://schemas.microsoft.com/sharepoint/v3/contenttype/forms"/>
  </ds:schemaRefs>
</ds:datastoreItem>
</file>

<file path=customXml/itemProps2.xml><?xml version="1.0" encoding="utf-8"?>
<ds:datastoreItem xmlns:ds="http://schemas.openxmlformats.org/officeDocument/2006/customXml" ds:itemID="{F231056B-B663-BC46-886B-8B51401B4391}">
  <ds:schemaRefs>
    <ds:schemaRef ds:uri="http://schemas.openxmlformats.org/officeDocument/2006/bibliography"/>
  </ds:schemaRefs>
</ds:datastoreItem>
</file>

<file path=customXml/itemProps3.xml><?xml version="1.0" encoding="utf-8"?>
<ds:datastoreItem xmlns:ds="http://schemas.openxmlformats.org/officeDocument/2006/customXml" ds:itemID="{4BCA2839-AD56-4616-902E-C14ACE86547C}">
  <ds:schemaRefs>
    <ds:schemaRef ds:uri="http://purl.org/dc/terms/"/>
    <ds:schemaRef ds:uri="http://schemas.microsoft.com/office/2006/documentManagement/types"/>
    <ds:schemaRef ds:uri="http://schemas.microsoft.com/office/2006/metadata/properties"/>
    <ds:schemaRef ds:uri="3da24565-8b77-45e0-9465-ff23cf6f6a01"/>
    <ds:schemaRef ds:uri="http://schemas.microsoft.com/office/infopath/2007/PartnerControls"/>
    <ds:schemaRef ds:uri="http://schemas.openxmlformats.org/package/2006/metadata/core-properties"/>
    <ds:schemaRef ds:uri="http://purl.org/dc/dcmitype/"/>
    <ds:schemaRef ds:uri="252f4827-23ce-43c5-a232-6be14f1d3f55"/>
    <ds:schemaRef ds:uri="http://www.w3.org/XML/1998/namespace"/>
    <ds:schemaRef ds:uri="http://purl.org/dc/elements/1.1/"/>
  </ds:schemaRefs>
</ds:datastoreItem>
</file>

<file path=customXml/itemProps4.xml><?xml version="1.0" encoding="utf-8"?>
<ds:datastoreItem xmlns:ds="http://schemas.openxmlformats.org/officeDocument/2006/customXml" ds:itemID="{28ACD41B-74DF-443D-A21C-840EAF6B1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2272</Words>
  <Characters>14520</Characters>
  <Application>Microsoft Office Word</Application>
  <DocSecurity>0</DocSecurity>
  <Lines>121</Lines>
  <Paragraphs>33</Paragraphs>
  <ScaleCrop>false</ScaleCrop>
  <Company/>
  <LinksUpToDate>false</LinksUpToDate>
  <CharactersWithSpaces>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Riaza</dc:creator>
  <cp:keywords/>
  <dc:description/>
  <cp:lastModifiedBy>Una Brown</cp:lastModifiedBy>
  <cp:revision>52</cp:revision>
  <dcterms:created xsi:type="dcterms:W3CDTF">2025-10-22T13:06:00Z</dcterms:created>
  <dcterms:modified xsi:type="dcterms:W3CDTF">2025-10-30T16:25:00Z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0x010100BA90EF7695DDD6468D86AFF65ECDCF5F</vt:lpwstr>
  </property>
  <property fmtid="{D5CDD505-2E9C-101B-9397-08002B2CF9AE}" pid="3" name="MediaServiceImageTags">
    <vt:lpwstr/>
  </property>
  <property fmtid="{D5CDD505-2E9C-101B-9397-08002B2CF9AE}" pid="4" name="GrammarlyDocumentId">
    <vt:lpwstr>d07ddba0-5a5b-4a62-a90d-9a154cb5f1f7</vt:lpwstr>
  </property>
</Properties>
</file>