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627131" w:rsidRDefault="00000000" w14:paraId="2FCDE6EA" w14:textId="77777777">
      <w:pPr>
        <w:rPr>
          <w:b/>
          <w:bCs/>
          <w:sz w:val="36"/>
          <w:szCs w:val="36"/>
        </w:rPr>
      </w:pPr>
      <w:r>
        <w:rPr>
          <w:noProof/>
        </w:rPr>
        <w:drawing>
          <wp:inline distT="114300" distB="114300" distL="114300" distR="114300" wp14:anchorId="2FCDE774" wp14:editId="2FCDE775">
            <wp:extent cx="857568" cy="1061750"/>
            <wp:effectExtent l="0" t="0" r="0" b="0"/>
            <wp:docPr id="2" name="image2.png" descr="Logo of the European Disability Forum (EDF)"/>
            <wp:cNvGraphicFramePr/>
            <a:graphic xmlns:a="http://schemas.openxmlformats.org/drawingml/2006/main">
              <a:graphicData uri="http://schemas.openxmlformats.org/drawingml/2006/picture">
                <pic:pic xmlns:pic="http://schemas.openxmlformats.org/drawingml/2006/picture">
                  <pic:nvPicPr>
                    <pic:cNvPr id="0" name="image2.png" descr="Logo of the European Disability Forum (EDF)"/>
                    <pic:cNvPicPr preferRelativeResize="0"/>
                  </pic:nvPicPr>
                  <pic:blipFill>
                    <a:blip r:embed="rId10"/>
                    <a:srcRect/>
                    <a:stretch>
                      <a:fillRect/>
                    </a:stretch>
                  </pic:blipFill>
                  <pic:spPr>
                    <a:xfrm>
                      <a:off x="0" y="0"/>
                      <a:ext cx="857568" cy="1061750"/>
                    </a:xfrm>
                    <a:prstGeom prst="rect">
                      <a:avLst/>
                    </a:prstGeom>
                    <a:ln/>
                  </pic:spPr>
                </pic:pic>
              </a:graphicData>
            </a:graphic>
          </wp:inline>
        </w:drawing>
      </w:r>
      <w:r>
        <w:tab/>
      </w:r>
      <w:r>
        <w:tab/>
      </w:r>
      <w:r>
        <w:tab/>
      </w:r>
      <w:r>
        <w:tab/>
      </w:r>
      <w:r>
        <w:tab/>
      </w:r>
      <w:r>
        <w:tab/>
      </w:r>
      <w:r>
        <w:tab/>
      </w:r>
      <w:r>
        <w:tab/>
      </w:r>
      <w:r>
        <w:tab/>
      </w:r>
      <w:r>
        <w:rPr>
          <w:noProof/>
        </w:rPr>
        <w:drawing>
          <wp:inline distT="0" distB="0" distL="0" distR="0" wp14:anchorId="2FCDE776" wp14:editId="2FCDE777">
            <wp:extent cx="1338159" cy="1336831"/>
            <wp:effectExtent l="0" t="0" r="0" b="0"/>
            <wp:docPr id="1" name="image1.png" descr="Logo of the International Disability and Development Consortium (IDDC)"/>
            <wp:cNvGraphicFramePr/>
            <a:graphic xmlns:a="http://schemas.openxmlformats.org/drawingml/2006/main">
              <a:graphicData uri="http://schemas.openxmlformats.org/drawingml/2006/picture">
                <pic:pic xmlns:pic="http://schemas.openxmlformats.org/drawingml/2006/picture">
                  <pic:nvPicPr>
                    <pic:cNvPr id="0" name="image1.png" descr="Logo of the International Disability and Development Consortium (IDDC)"/>
                    <pic:cNvPicPr preferRelativeResize="0"/>
                  </pic:nvPicPr>
                  <pic:blipFill>
                    <a:blip r:embed="rId11"/>
                    <a:srcRect/>
                    <a:stretch>
                      <a:fillRect/>
                    </a:stretch>
                  </pic:blipFill>
                  <pic:spPr>
                    <a:xfrm>
                      <a:off x="0" y="0"/>
                      <a:ext cx="1338159" cy="1336831"/>
                    </a:xfrm>
                    <a:prstGeom prst="rect">
                      <a:avLst/>
                    </a:prstGeom>
                    <a:ln/>
                  </pic:spPr>
                </pic:pic>
              </a:graphicData>
            </a:graphic>
          </wp:inline>
        </w:drawing>
      </w:r>
    </w:p>
    <w:p w:rsidR="00627131" w:rsidRDefault="00877D4C" w14:paraId="2FCDE6EB" w14:textId="36D8C3A8">
      <w:pPr>
        <w:pStyle w:val="Title"/>
        <w:keepNext w:val="0"/>
        <w:keepLines w:val="0"/>
        <w:spacing w:after="80" w:line="240" w:lineRule="auto"/>
        <w:rPr>
          <w:b/>
          <w:bCs/>
          <w:sz w:val="36"/>
          <w:szCs w:val="36"/>
        </w:rPr>
      </w:pPr>
      <w:bookmarkStart w:name="_wv10liq0sj19" w:colFirst="0" w:colLast="0" w:id="0"/>
      <w:bookmarkEnd w:id="0"/>
      <w:r>
        <w:rPr>
          <w:b/>
          <w:bCs/>
          <w:sz w:val="36"/>
          <w:szCs w:val="36"/>
        </w:rPr>
        <w:t xml:space="preserve">Proposed Amendments </w:t>
      </w:r>
      <w:r w:rsidR="00CD78BA">
        <w:rPr>
          <w:b/>
          <w:bCs/>
          <w:sz w:val="36"/>
          <w:szCs w:val="36"/>
        </w:rPr>
        <w:t>for the</w:t>
      </w:r>
      <w:r w:rsidR="000976C3">
        <w:rPr>
          <w:b/>
          <w:bCs/>
          <w:sz w:val="36"/>
          <w:szCs w:val="36"/>
        </w:rPr>
        <w:t xml:space="preserve"> European Parliament </w:t>
      </w:r>
      <w:r w:rsidR="002F35C1">
        <w:rPr>
          <w:b/>
          <w:bCs/>
          <w:sz w:val="36"/>
          <w:szCs w:val="36"/>
        </w:rPr>
        <w:t>DEVE-AFET report on</w:t>
      </w:r>
      <w:r w:rsidR="000976C3">
        <w:rPr>
          <w:b/>
          <w:bCs/>
          <w:sz w:val="36"/>
          <w:szCs w:val="36"/>
        </w:rPr>
        <w:t xml:space="preserve"> the </w:t>
      </w:r>
      <w:r>
        <w:rPr>
          <w:b/>
          <w:bCs/>
          <w:sz w:val="36"/>
          <w:szCs w:val="36"/>
        </w:rPr>
        <w:t>Global Europe Instrument</w:t>
      </w:r>
      <w:r w:rsidR="00330447">
        <w:rPr>
          <w:b/>
          <w:bCs/>
          <w:sz w:val="36"/>
          <w:szCs w:val="36"/>
        </w:rPr>
        <w:t xml:space="preserve"> </w:t>
      </w:r>
    </w:p>
    <w:p w:rsidR="00627131" w:rsidRDefault="00000000" w14:paraId="2FCDE6ED" w14:textId="77777777">
      <w:pPr>
        <w:pStyle w:val="Subtitle"/>
        <w:keepNext w:val="0"/>
        <w:keepLines w:val="0"/>
        <w:spacing w:after="0"/>
      </w:pPr>
      <w:bookmarkStart w:name="_je2mnteqnzuf" w:colFirst="0" w:colLast="0" w:id="1"/>
      <w:bookmarkStart w:name="_ohhx1o90l2yv" w:colFirst="0" w:colLast="0" w:id="2"/>
      <w:bookmarkEnd w:id="1"/>
      <w:bookmarkEnd w:id="2"/>
      <w:r>
        <w:rPr>
          <w:color w:val="595959"/>
          <w:sz w:val="24"/>
          <w:szCs w:val="24"/>
        </w:rPr>
        <w:t>Input by the European Disability Forum (EDF) and the International Disability and Development Consortium (IDDC)</w:t>
      </w:r>
    </w:p>
    <w:p w:rsidR="00037B4E" w:rsidP="00037B4E" w:rsidRDefault="00037B4E" w14:paraId="5AFD5E24" w14:textId="77777777">
      <w:pPr>
        <w:widowControl w:val="0"/>
        <w:pBdr>
          <w:top w:val="nil"/>
          <w:left w:val="nil"/>
          <w:bottom w:val="nil"/>
          <w:right w:val="nil"/>
          <w:between w:val="nil"/>
        </w:pBdr>
        <w:spacing w:line="240" w:lineRule="auto"/>
        <w:rPr>
          <w:sz w:val="24"/>
          <w:szCs w:val="24"/>
        </w:rPr>
      </w:pPr>
    </w:p>
    <w:p w:rsidRPr="000976C3" w:rsidR="00877D4C" w:rsidP="00037B4E" w:rsidRDefault="00877D4C" w14:paraId="6AE589A1" w14:textId="2C93415E">
      <w:pPr>
        <w:widowControl w:val="0"/>
        <w:pBdr>
          <w:top w:val="nil"/>
          <w:left w:val="nil"/>
          <w:bottom w:val="nil"/>
          <w:right w:val="nil"/>
          <w:between w:val="nil"/>
        </w:pBdr>
        <w:spacing w:line="240" w:lineRule="auto"/>
        <w:rPr>
          <w:sz w:val="24"/>
          <w:szCs w:val="24"/>
        </w:rPr>
      </w:pPr>
      <w:r>
        <w:rPr>
          <w:sz w:val="24"/>
          <w:szCs w:val="24"/>
        </w:rPr>
        <w:t xml:space="preserve">This document presents amendments to </w:t>
      </w:r>
      <w:r w:rsidRPr="00877D4C">
        <w:rPr>
          <w:sz w:val="24"/>
          <w:szCs w:val="24"/>
        </w:rPr>
        <w:t>the</w:t>
      </w:r>
      <w:r w:rsidR="000976C3">
        <w:rPr>
          <w:sz w:val="24"/>
          <w:szCs w:val="24"/>
        </w:rPr>
        <w:t xml:space="preserve"> </w:t>
      </w:r>
      <w:hyperlink w:history="1" r:id="rId12">
        <w:r w:rsidRPr="000976C3" w:rsidR="000976C3">
          <w:rPr>
            <w:rStyle w:val="Hyperlink"/>
            <w:sz w:val="24"/>
            <w:szCs w:val="24"/>
          </w:rPr>
          <w:t>draft European Parliament Legislative Resolution</w:t>
        </w:r>
        <w:r w:rsidRPr="000976C3" w:rsidR="00037B4E">
          <w:rPr>
            <w:rStyle w:val="Hyperlink"/>
            <w:sz w:val="24"/>
            <w:szCs w:val="24"/>
          </w:rPr>
          <w:t xml:space="preserve"> on the proposal for a regulation establishing Global Europe</w:t>
        </w:r>
      </w:hyperlink>
      <w:r w:rsidR="00975734">
        <w:rPr>
          <w:sz w:val="24"/>
          <w:szCs w:val="24"/>
        </w:rPr>
        <w:t>, published</w:t>
      </w:r>
      <w:r w:rsidR="002F35C1">
        <w:rPr>
          <w:sz w:val="24"/>
          <w:szCs w:val="24"/>
        </w:rPr>
        <w:t xml:space="preserve"> by the Committee on </w:t>
      </w:r>
      <w:r w:rsidR="00676851">
        <w:rPr>
          <w:sz w:val="24"/>
          <w:szCs w:val="24"/>
        </w:rPr>
        <w:t>F</w:t>
      </w:r>
      <w:r w:rsidR="002F35C1">
        <w:rPr>
          <w:sz w:val="24"/>
          <w:szCs w:val="24"/>
        </w:rPr>
        <w:t>oreign Affairs (AFET)</w:t>
      </w:r>
      <w:r w:rsidR="00676851">
        <w:rPr>
          <w:sz w:val="24"/>
          <w:szCs w:val="24"/>
        </w:rPr>
        <w:t xml:space="preserve"> and the Committee on Development (DEVE)</w:t>
      </w:r>
      <w:r w:rsidR="00975734">
        <w:rPr>
          <w:sz w:val="24"/>
          <w:szCs w:val="24"/>
        </w:rPr>
        <w:t xml:space="preserve"> on 17 April 2026</w:t>
      </w:r>
      <w:r w:rsidRPr="00877D4C">
        <w:rPr>
          <w:sz w:val="24"/>
          <w:szCs w:val="24"/>
        </w:rPr>
        <w:t xml:space="preserve">. It should be read alongside </w:t>
      </w:r>
      <w:r w:rsidR="000976C3">
        <w:rPr>
          <w:sz w:val="24"/>
          <w:szCs w:val="24"/>
        </w:rPr>
        <w:t>our previously published</w:t>
      </w:r>
      <w:r w:rsidRPr="00877D4C">
        <w:rPr>
          <w:sz w:val="24"/>
          <w:szCs w:val="24"/>
        </w:rPr>
        <w:t xml:space="preserve"> </w:t>
      </w:r>
      <w:hyperlink w:history="1" r:id="rId13">
        <w:r w:rsidRPr="000976C3">
          <w:rPr>
            <w:rStyle w:val="Hyperlink"/>
            <w:sz w:val="24"/>
            <w:szCs w:val="24"/>
          </w:rPr>
          <w:t>Global Europe Instrument Negotiation Briefing</w:t>
        </w:r>
      </w:hyperlink>
      <w:r w:rsidR="000976C3">
        <w:rPr>
          <w:sz w:val="24"/>
          <w:szCs w:val="24"/>
        </w:rPr>
        <w:t xml:space="preserve"> (April 2026)</w:t>
      </w:r>
      <w:r w:rsidRPr="00877D4C">
        <w:rPr>
          <w:sz w:val="24"/>
          <w:szCs w:val="24"/>
        </w:rPr>
        <w:t xml:space="preserve">. </w:t>
      </w:r>
    </w:p>
    <w:p w:rsidRPr="002F35C1" w:rsidR="00877D4C" w:rsidP="002F35C1" w:rsidRDefault="00877D4C" w14:paraId="128CBDAE" w14:textId="320B5E8B">
      <w:pPr>
        <w:pStyle w:val="Heading1"/>
        <w:spacing w:before="160" w:after="160"/>
        <w:rPr>
          <w:rFonts w:eastAsiaTheme="majorEastAsia"/>
          <w:color w:val="365F91" w:themeColor="accent1" w:themeShade="BF"/>
          <w:sz w:val="32"/>
          <w:szCs w:val="32"/>
        </w:rPr>
      </w:pPr>
      <w:r w:rsidRPr="002F35C1">
        <w:rPr>
          <w:rFonts w:eastAsiaTheme="majorEastAsia"/>
          <w:color w:val="365F91" w:themeColor="accent1" w:themeShade="BF"/>
          <w:sz w:val="32"/>
          <w:szCs w:val="32"/>
        </w:rPr>
        <w:t xml:space="preserve">Background </w:t>
      </w:r>
    </w:p>
    <w:p w:rsidR="00627131" w:rsidRDefault="00000000" w14:paraId="2FCDE6EE" w14:textId="223F2119">
      <w:pPr>
        <w:spacing w:before="160" w:after="160" w:line="240" w:lineRule="auto"/>
        <w:rPr>
          <w:sz w:val="24"/>
          <w:szCs w:val="24"/>
        </w:rPr>
      </w:pPr>
      <w:r>
        <w:rPr>
          <w:sz w:val="24"/>
          <w:szCs w:val="24"/>
        </w:rPr>
        <w:t>As the European Union (EU) prepares the next generation of its external financing architecture under the Multiannual Financial Framework (MFF) 2028–2034, the Global Europe Instrument (GEI) must ensure that increased scale and geopolitical focus do not come at the expense of human rights and social inclusion, including disability rights.</w:t>
      </w:r>
    </w:p>
    <w:p w:rsidR="00627131" w:rsidP="71A818B1" w:rsidRDefault="00000000" w14:paraId="2FCDE6EF" w14:textId="77777777">
      <w:pPr>
        <w:spacing w:before="160" w:after="160" w:line="240" w:lineRule="auto"/>
        <w:rPr>
          <w:sz w:val="24"/>
          <w:szCs w:val="24"/>
          <w:lang w:val="en-US"/>
        </w:rPr>
      </w:pPr>
      <w:r w:rsidRPr="71A818B1">
        <w:rPr>
          <w:sz w:val="24"/>
          <w:szCs w:val="24"/>
          <w:lang w:val="en-US"/>
        </w:rPr>
        <w:t>The current proposal (COM(2025) 551) risks falling short of the EU’s legal and political commitments. While the UN Convention on the Rights of Persons with Disabilities (CRPD) is referenced in Recital 48, it is not included in the GEI Regulation’s Articles and therefore does not create a binding legal obligation within the Instrument.</w:t>
      </w:r>
    </w:p>
    <w:p w:rsidR="00627131" w:rsidRDefault="00000000" w14:paraId="2FCDE6F0" w14:textId="77777777">
      <w:pPr>
        <w:spacing w:before="160" w:after="160" w:line="240" w:lineRule="auto"/>
        <w:rPr>
          <w:sz w:val="24"/>
          <w:szCs w:val="24"/>
        </w:rPr>
      </w:pPr>
      <w:r>
        <w:rPr>
          <w:sz w:val="24"/>
          <w:szCs w:val="24"/>
        </w:rPr>
        <w:t xml:space="preserve">This is particularly concerning in light of the CRPD Committee’s </w:t>
      </w:r>
      <w:hyperlink r:id="rId14">
        <w:r w:rsidR="00627131">
          <w:rPr>
            <w:color w:val="1155CC"/>
            <w:sz w:val="24"/>
            <w:szCs w:val="24"/>
            <w:u w:val="single"/>
          </w:rPr>
          <w:t xml:space="preserve">2025 Concluding Observations </w:t>
        </w:r>
      </w:hyperlink>
      <w:r>
        <w:rPr>
          <w:color w:val="1155CC"/>
          <w:sz w:val="24"/>
          <w:szCs w:val="24"/>
          <w:u w:val="single"/>
        </w:rPr>
        <w:t>to the EU</w:t>
      </w:r>
      <w:r>
        <w:rPr>
          <w:sz w:val="24"/>
          <w:szCs w:val="24"/>
        </w:rPr>
        <w:t>, which call on the EU to ensure that in the next MFF its external financing instrument is fully aligned and compatible with the Convention, promotes disability inclusion and has an intersectional approach (para. 75b).</w:t>
      </w:r>
    </w:p>
    <w:p w:rsidRPr="002F35C1" w:rsidR="00627131" w:rsidP="002F35C1" w:rsidRDefault="00000000" w14:paraId="2FCDE6F1" w14:textId="77777777">
      <w:pPr>
        <w:pStyle w:val="Heading2"/>
        <w:spacing w:before="160" w:after="80" w:line="276" w:lineRule="auto"/>
        <w:ind w:left="0" w:firstLine="0"/>
        <w:rPr>
          <w:rFonts w:eastAsiaTheme="majorEastAsia"/>
          <w:color w:val="365F91" w:themeColor="accent1" w:themeShade="BF"/>
          <w:sz w:val="28"/>
          <w:szCs w:val="28"/>
        </w:rPr>
      </w:pPr>
      <w:bookmarkStart w:name="_8o4m1xyd13ys" w:colFirst="0" w:colLast="0" w:id="3"/>
      <w:bookmarkEnd w:id="3"/>
      <w:r w:rsidRPr="002F35C1">
        <w:rPr>
          <w:rFonts w:eastAsiaTheme="majorEastAsia"/>
          <w:color w:val="365F91" w:themeColor="accent1" w:themeShade="BF"/>
          <w:sz w:val="28"/>
          <w:szCs w:val="28"/>
        </w:rPr>
        <w:t xml:space="preserve">Legal and Policy Coherence </w:t>
      </w:r>
    </w:p>
    <w:p w:rsidR="00627131" w:rsidRDefault="00000000" w14:paraId="2FCDE6F2" w14:textId="77777777">
      <w:pPr>
        <w:spacing w:before="160" w:after="160" w:line="240" w:lineRule="auto"/>
        <w:rPr>
          <w:sz w:val="24"/>
          <w:szCs w:val="24"/>
        </w:rPr>
      </w:pPr>
      <w:r>
        <w:rPr>
          <w:sz w:val="24"/>
          <w:szCs w:val="24"/>
        </w:rPr>
        <w:t xml:space="preserve">This matters because the EU and its Member States are all State Parties to the CRPD. </w:t>
      </w:r>
    </w:p>
    <w:p w:rsidR="00627131" w:rsidRDefault="00000000" w14:paraId="2FCDE6F3" w14:textId="77777777">
      <w:pPr>
        <w:spacing w:before="160" w:after="160" w:line="240" w:lineRule="auto"/>
        <w:rPr>
          <w:sz w:val="24"/>
          <w:szCs w:val="24"/>
        </w:rPr>
      </w:pPr>
      <w:r>
        <w:rPr>
          <w:sz w:val="24"/>
          <w:szCs w:val="24"/>
        </w:rPr>
        <w:t>External financing instruments must therefore be fully consistent with these obligations. Without explicit reference to the CRPD in the Articles, there is a risk that disability inclusion is treated as a policy preference rather than a legal requirement.</w:t>
      </w:r>
    </w:p>
    <w:p w:rsidR="00627131" w:rsidRDefault="00000000" w14:paraId="2FCDE6F4" w14:textId="77777777">
      <w:pPr>
        <w:spacing w:before="160" w:after="160" w:line="240" w:lineRule="auto"/>
        <w:rPr>
          <w:sz w:val="24"/>
          <w:szCs w:val="24"/>
        </w:rPr>
      </w:pPr>
      <w:r>
        <w:rPr>
          <w:sz w:val="24"/>
          <w:szCs w:val="24"/>
        </w:rPr>
        <w:t>Without binding provisions:</w:t>
      </w:r>
    </w:p>
    <w:p w:rsidR="00627131" w:rsidP="71A818B1" w:rsidRDefault="00000000" w14:paraId="2FCDE6F5" w14:textId="77777777">
      <w:pPr>
        <w:numPr>
          <w:ilvl w:val="0"/>
          <w:numId w:val="2"/>
        </w:numPr>
        <w:spacing w:before="120" w:line="240" w:lineRule="auto"/>
        <w:rPr>
          <w:sz w:val="24"/>
          <w:szCs w:val="24"/>
          <w:lang w:val="en-US"/>
        </w:rPr>
      </w:pPr>
      <w:r w:rsidRPr="71A818B1">
        <w:rPr>
          <w:sz w:val="24"/>
          <w:szCs w:val="24"/>
          <w:lang w:val="en-US"/>
        </w:rPr>
        <w:t>Disability inclusion risks being applied inconsistently across programmes.</w:t>
      </w:r>
    </w:p>
    <w:p w:rsidR="00627131" w:rsidP="71A818B1" w:rsidRDefault="00000000" w14:paraId="2FCDE6F6" w14:textId="77777777">
      <w:pPr>
        <w:numPr>
          <w:ilvl w:val="0"/>
          <w:numId w:val="2"/>
        </w:numPr>
        <w:spacing w:line="240" w:lineRule="auto"/>
        <w:rPr>
          <w:sz w:val="24"/>
          <w:szCs w:val="24"/>
          <w:lang w:val="en-US"/>
        </w:rPr>
      </w:pPr>
      <w:r w:rsidRPr="71A818B1">
        <w:rPr>
          <w:sz w:val="24"/>
          <w:szCs w:val="24"/>
          <w:lang w:val="en-US"/>
        </w:rPr>
        <w:t xml:space="preserve">Civil society </w:t>
      </w:r>
      <w:r w:rsidRPr="71A818B1">
        <w:rPr>
          <w:sz w:val="24"/>
          <w:szCs w:val="24"/>
          <w:lang w:val="en-US"/>
        </w:rPr>
        <w:t>organisations</w:t>
      </w:r>
      <w:r w:rsidRPr="71A818B1">
        <w:rPr>
          <w:sz w:val="24"/>
          <w:szCs w:val="24"/>
          <w:lang w:val="en-US"/>
        </w:rPr>
        <w:t xml:space="preserve">, including </w:t>
      </w:r>
      <w:r w:rsidRPr="71A818B1">
        <w:rPr>
          <w:sz w:val="24"/>
          <w:szCs w:val="24"/>
          <w:lang w:val="en-US"/>
        </w:rPr>
        <w:t>organisations</w:t>
      </w:r>
      <w:r w:rsidRPr="71A818B1">
        <w:rPr>
          <w:sz w:val="24"/>
          <w:szCs w:val="24"/>
          <w:lang w:val="en-US"/>
        </w:rPr>
        <w:t xml:space="preserve"> of persons with disabilities (OPDs), may face reduced access to funding and participation.</w:t>
      </w:r>
    </w:p>
    <w:p w:rsidR="00627131" w:rsidP="71A818B1" w:rsidRDefault="00000000" w14:paraId="2FCDE6F7" w14:textId="77777777">
      <w:pPr>
        <w:numPr>
          <w:ilvl w:val="0"/>
          <w:numId w:val="2"/>
        </w:numPr>
        <w:spacing w:after="160" w:line="240" w:lineRule="auto"/>
        <w:rPr>
          <w:sz w:val="24"/>
          <w:szCs w:val="24"/>
          <w:lang w:val="en-US"/>
        </w:rPr>
      </w:pPr>
      <w:r w:rsidRPr="71A818B1">
        <w:rPr>
          <w:sz w:val="24"/>
          <w:szCs w:val="24"/>
          <w:lang w:val="en-US"/>
        </w:rPr>
        <w:t>There is a risk that EU funding supports approaches that are not fully aligned with accessibility, inclusion and community-based approaches and independent living principles.</w:t>
      </w:r>
    </w:p>
    <w:p w:rsidRPr="002F35C1" w:rsidR="00627131" w:rsidP="002F35C1" w:rsidRDefault="00000000" w14:paraId="2FCDE6F8" w14:textId="77777777">
      <w:pPr>
        <w:pStyle w:val="Heading2"/>
        <w:spacing w:before="160" w:after="80" w:line="276" w:lineRule="auto"/>
        <w:ind w:left="0" w:firstLine="0"/>
        <w:rPr>
          <w:rFonts w:eastAsiaTheme="majorEastAsia"/>
          <w:color w:val="365F91" w:themeColor="accent1" w:themeShade="BF"/>
          <w:sz w:val="28"/>
          <w:szCs w:val="28"/>
        </w:rPr>
      </w:pPr>
      <w:bookmarkStart w:name="_azglv0fuka8e" w:colFirst="0" w:colLast="0" w:id="4"/>
      <w:bookmarkEnd w:id="4"/>
      <w:r w:rsidRPr="002F35C1">
        <w:rPr>
          <w:rFonts w:eastAsiaTheme="majorEastAsia"/>
          <w:color w:val="365F91" w:themeColor="accent1" w:themeShade="BF"/>
          <w:sz w:val="28"/>
          <w:szCs w:val="28"/>
        </w:rPr>
        <w:t>What Needs to Change</w:t>
      </w:r>
    </w:p>
    <w:p w:rsidR="00627131" w:rsidRDefault="00000000" w14:paraId="2FCDE6F9" w14:textId="77777777">
      <w:pPr>
        <w:numPr>
          <w:ilvl w:val="0"/>
          <w:numId w:val="4"/>
        </w:numPr>
        <w:spacing w:before="160" w:line="240" w:lineRule="auto"/>
        <w:rPr>
          <w:sz w:val="24"/>
          <w:szCs w:val="24"/>
        </w:rPr>
      </w:pPr>
      <w:r>
        <w:rPr>
          <w:sz w:val="24"/>
          <w:szCs w:val="24"/>
        </w:rPr>
        <w:t>A binding reference to the CRPD within the Regulation’s Articles.</w:t>
      </w:r>
    </w:p>
    <w:p w:rsidR="00627131" w:rsidP="71A818B1" w:rsidRDefault="00000000" w14:paraId="2FCDE6FA" w14:textId="77777777">
      <w:pPr>
        <w:numPr>
          <w:ilvl w:val="0"/>
          <w:numId w:val="4"/>
        </w:numPr>
        <w:spacing w:line="240" w:lineRule="auto"/>
        <w:rPr>
          <w:sz w:val="24"/>
          <w:szCs w:val="24"/>
          <w:lang w:val="en-US"/>
        </w:rPr>
      </w:pPr>
      <w:r w:rsidRPr="71A818B1">
        <w:rPr>
          <w:sz w:val="24"/>
          <w:szCs w:val="24"/>
          <w:lang w:val="en-US"/>
        </w:rPr>
        <w:t>A consistent, rights-based approach across objectives, implementation and monitoring of the Instrument.</w:t>
      </w:r>
    </w:p>
    <w:p w:rsidR="00627131" w:rsidP="71A818B1" w:rsidRDefault="00000000" w14:paraId="2FCDE6FB" w14:textId="77777777">
      <w:pPr>
        <w:numPr>
          <w:ilvl w:val="0"/>
          <w:numId w:val="4"/>
        </w:numPr>
        <w:spacing w:line="240" w:lineRule="auto"/>
        <w:rPr>
          <w:sz w:val="24"/>
          <w:szCs w:val="24"/>
          <w:lang w:val="en-US"/>
        </w:rPr>
      </w:pPr>
      <w:r w:rsidRPr="71A818B1">
        <w:rPr>
          <w:sz w:val="24"/>
          <w:szCs w:val="24"/>
          <w:lang w:val="en-US"/>
        </w:rPr>
        <w:t>Predictable, accessible and dedicated funding for civil society, including OPDs.</w:t>
      </w:r>
    </w:p>
    <w:p w:rsidR="00627131" w:rsidP="71A818B1" w:rsidRDefault="00000000" w14:paraId="2FCDE6FC" w14:textId="77777777">
      <w:pPr>
        <w:numPr>
          <w:ilvl w:val="0"/>
          <w:numId w:val="4"/>
        </w:numPr>
        <w:spacing w:line="240" w:lineRule="auto"/>
        <w:rPr>
          <w:sz w:val="24"/>
          <w:szCs w:val="24"/>
          <w:lang w:val="en-US"/>
        </w:rPr>
      </w:pPr>
      <w:r w:rsidRPr="71A818B1">
        <w:rPr>
          <w:sz w:val="24"/>
          <w:szCs w:val="24"/>
          <w:lang w:val="en-US"/>
        </w:rPr>
        <w:t xml:space="preserve">Meaningful participation of civil society, including OPDs, throughout the </w:t>
      </w:r>
      <w:r w:rsidRPr="71A818B1">
        <w:rPr>
          <w:sz w:val="24"/>
          <w:szCs w:val="24"/>
          <w:lang w:val="en-US"/>
        </w:rPr>
        <w:t>programme</w:t>
      </w:r>
      <w:r w:rsidRPr="71A818B1">
        <w:rPr>
          <w:sz w:val="24"/>
          <w:szCs w:val="24"/>
          <w:lang w:val="en-US"/>
        </w:rPr>
        <w:t xml:space="preserve"> cycle.</w:t>
      </w:r>
    </w:p>
    <w:p w:rsidR="00627131" w:rsidRDefault="00000000" w14:paraId="2FCDE6FD" w14:textId="77777777">
      <w:pPr>
        <w:numPr>
          <w:ilvl w:val="0"/>
          <w:numId w:val="4"/>
        </w:numPr>
        <w:spacing w:line="240" w:lineRule="auto"/>
        <w:rPr>
          <w:sz w:val="24"/>
          <w:szCs w:val="24"/>
        </w:rPr>
      </w:pPr>
      <w:r>
        <w:rPr>
          <w:sz w:val="24"/>
          <w:szCs w:val="24"/>
        </w:rPr>
        <w:t>A twin-track approach combining mainstreaming with targeted measures on disability inclusion.</w:t>
      </w:r>
    </w:p>
    <w:p w:rsidR="00627131" w:rsidRDefault="00000000" w14:paraId="2FCDE6FE" w14:textId="77777777">
      <w:pPr>
        <w:numPr>
          <w:ilvl w:val="0"/>
          <w:numId w:val="4"/>
        </w:numPr>
        <w:spacing w:after="120" w:line="240" w:lineRule="auto"/>
        <w:rPr>
          <w:sz w:val="24"/>
          <w:szCs w:val="24"/>
        </w:rPr>
      </w:pPr>
      <w:r>
        <w:rPr>
          <w:sz w:val="24"/>
          <w:szCs w:val="24"/>
        </w:rPr>
        <w:t>Clear safeguards to ensure accessibility and inclusion, prevent harm, and promote community-based approaches.</w:t>
      </w:r>
    </w:p>
    <w:p w:rsidR="00627131" w:rsidRDefault="00000000" w14:paraId="2FCDE6FF" w14:textId="77777777">
      <w:pPr>
        <w:pStyle w:val="Heading1"/>
        <w:spacing w:before="240"/>
        <w:rPr>
          <w:sz w:val="32"/>
          <w:szCs w:val="32"/>
        </w:rPr>
      </w:pPr>
      <w:bookmarkStart w:name="_hzozcsnxta0n" w:colFirst="0" w:colLast="0" w:id="5"/>
      <w:bookmarkEnd w:id="5"/>
      <w:r w:rsidRPr="002F35C1">
        <w:rPr>
          <w:rFonts w:eastAsiaTheme="majorEastAsia"/>
          <w:color w:val="365F91" w:themeColor="accent1" w:themeShade="BF"/>
          <w:sz w:val="32"/>
          <w:szCs w:val="32"/>
        </w:rPr>
        <w:t>Rationale</w:t>
      </w:r>
      <w:r>
        <w:rPr>
          <w:sz w:val="32"/>
          <w:szCs w:val="32"/>
        </w:rPr>
        <w:t xml:space="preserve"> </w:t>
      </w:r>
    </w:p>
    <w:p w:rsidRPr="002F35C1" w:rsidR="00627131" w:rsidP="002F35C1" w:rsidRDefault="00000000" w14:paraId="2FCDE700" w14:textId="68892B64">
      <w:pPr>
        <w:pStyle w:val="Heading2"/>
        <w:numPr>
          <w:ilvl w:val="0"/>
          <w:numId w:val="5"/>
        </w:numPr>
        <w:spacing w:before="160" w:after="80" w:line="276" w:lineRule="auto"/>
        <w:rPr>
          <w:rFonts w:eastAsiaTheme="majorEastAsia"/>
          <w:color w:val="365F91" w:themeColor="accent1" w:themeShade="BF"/>
          <w:sz w:val="28"/>
          <w:szCs w:val="28"/>
        </w:rPr>
      </w:pPr>
      <w:bookmarkStart w:name="_4lp0q5inncu3" w:colFirst="0" w:colLast="0" w:id="6"/>
      <w:bookmarkEnd w:id="6"/>
      <w:r w:rsidRPr="002F35C1">
        <w:rPr>
          <w:rFonts w:eastAsiaTheme="majorEastAsia"/>
          <w:color w:val="365F91" w:themeColor="accent1" w:themeShade="BF"/>
          <w:sz w:val="28"/>
          <w:szCs w:val="28"/>
        </w:rPr>
        <w:t>Enshrine a Binding Disability Rights-Based Approach (Recital 16; Article 9(4))</w:t>
      </w:r>
    </w:p>
    <w:p w:rsidR="00627131" w:rsidRDefault="00000000" w14:paraId="2FCDE701" w14:textId="77777777">
      <w:pPr>
        <w:spacing w:before="160" w:after="160" w:line="240" w:lineRule="auto"/>
        <w:rPr>
          <w:sz w:val="24"/>
          <w:szCs w:val="24"/>
        </w:rPr>
      </w:pPr>
      <w:r>
        <w:rPr>
          <w:sz w:val="24"/>
          <w:szCs w:val="24"/>
        </w:rPr>
        <w:t xml:space="preserve">The current proposal for the Global Europe Instrument (COM(2025) 551) risks falling short of the EU’s legal and political commitment on disability rights, including the CRPD and the Committee on the Rights of Persons with Disabilities’ </w:t>
      </w:r>
      <w:hyperlink r:id="rId15">
        <w:r w:rsidR="00627131">
          <w:rPr>
            <w:color w:val="1155CC"/>
            <w:sz w:val="24"/>
            <w:szCs w:val="24"/>
            <w:u w:val="single"/>
          </w:rPr>
          <w:t>2025 Concluding Observations to the EU</w:t>
        </w:r>
      </w:hyperlink>
      <w:r>
        <w:rPr>
          <w:sz w:val="24"/>
          <w:szCs w:val="24"/>
        </w:rPr>
        <w:t>, which call for full alignment of the EU’s external financing with the Convention, including an intersectional approach to inclusion in the MFF framework.</w:t>
      </w:r>
    </w:p>
    <w:p w:rsidR="00627131" w:rsidP="71A818B1" w:rsidRDefault="00000000" w14:paraId="2FCDE702" w14:textId="77777777">
      <w:pPr>
        <w:spacing w:before="160" w:after="160" w:line="240" w:lineRule="auto"/>
        <w:rPr>
          <w:sz w:val="24"/>
          <w:szCs w:val="24"/>
          <w:lang w:val="en-US"/>
        </w:rPr>
      </w:pPr>
      <w:r w:rsidRPr="71A818B1">
        <w:rPr>
          <w:sz w:val="24"/>
          <w:szCs w:val="24"/>
          <w:lang w:val="en-US"/>
        </w:rPr>
        <w:t xml:space="preserve">While Recital 48 mentions the UN Convention on the Rights of Persons with Disabilities (CRPD), there is no specific reference to it in the Regulation's Articles, and therefore no binding obligation within the Instrument.  </w:t>
      </w:r>
    </w:p>
    <w:p w:rsidR="00627131" w:rsidRDefault="00000000" w14:paraId="2FCDE703" w14:textId="77777777">
      <w:pPr>
        <w:spacing w:before="160" w:after="160" w:line="240" w:lineRule="auto"/>
        <w:rPr>
          <w:sz w:val="24"/>
          <w:szCs w:val="24"/>
        </w:rPr>
      </w:pPr>
      <w:r>
        <w:rPr>
          <w:sz w:val="24"/>
          <w:szCs w:val="24"/>
        </w:rPr>
        <w:t xml:space="preserve">This gap is addressed through our proposed targeted amendments, especially to </w:t>
      </w:r>
      <w:r>
        <w:rPr>
          <w:b/>
          <w:bCs/>
          <w:sz w:val="24"/>
          <w:szCs w:val="24"/>
        </w:rPr>
        <w:t xml:space="preserve">Article 9(4) </w:t>
      </w:r>
      <w:r>
        <w:rPr>
          <w:sz w:val="24"/>
          <w:szCs w:val="24"/>
        </w:rPr>
        <w:t xml:space="preserve">and </w:t>
      </w:r>
      <w:r>
        <w:rPr>
          <w:b/>
          <w:bCs/>
          <w:sz w:val="24"/>
          <w:szCs w:val="24"/>
        </w:rPr>
        <w:t>Recital 16</w:t>
      </w:r>
      <w:r>
        <w:rPr>
          <w:sz w:val="24"/>
          <w:szCs w:val="24"/>
        </w:rPr>
        <w:t xml:space="preserve"> to ensure legal consistency with the EU’s human rights and CRPD obligations.</w:t>
      </w:r>
    </w:p>
    <w:p w:rsidRPr="002F35C1" w:rsidR="00627131" w:rsidP="002F35C1" w:rsidRDefault="00000000" w14:paraId="2FCDE704" w14:textId="77777777">
      <w:pPr>
        <w:pStyle w:val="Heading2"/>
        <w:numPr>
          <w:ilvl w:val="0"/>
          <w:numId w:val="5"/>
        </w:numPr>
        <w:spacing w:before="160" w:after="80" w:line="276" w:lineRule="auto"/>
        <w:rPr>
          <w:rFonts w:eastAsiaTheme="majorEastAsia"/>
          <w:color w:val="365F91" w:themeColor="accent1" w:themeShade="BF"/>
          <w:sz w:val="28"/>
          <w:szCs w:val="28"/>
        </w:rPr>
      </w:pPr>
      <w:bookmarkStart w:name="_ld5fw78dwhr3" w:colFirst="0" w:colLast="0" w:id="7"/>
      <w:bookmarkEnd w:id="7"/>
      <w:r w:rsidRPr="002F35C1">
        <w:rPr>
          <w:rFonts w:eastAsiaTheme="majorEastAsia"/>
          <w:color w:val="365F91" w:themeColor="accent1" w:themeShade="BF"/>
          <w:sz w:val="28"/>
          <w:szCs w:val="28"/>
        </w:rPr>
        <w:t>Strengthen the GEI Architecture to Ensure Funding for CSOs, including OPDs, and for Human Rights (Recital 46; Article 9(9); Article 23)</w:t>
      </w:r>
    </w:p>
    <w:p w:rsidR="00627131" w:rsidP="71A818B1" w:rsidRDefault="00000000" w14:paraId="2FCDE705" w14:textId="77777777">
      <w:pPr>
        <w:spacing w:before="160" w:after="160" w:line="240" w:lineRule="auto"/>
        <w:rPr>
          <w:sz w:val="24"/>
          <w:szCs w:val="24"/>
          <w:lang w:val="en-US"/>
        </w:rPr>
      </w:pPr>
      <w:r w:rsidRPr="71A818B1">
        <w:rPr>
          <w:sz w:val="24"/>
          <w:szCs w:val="24"/>
          <w:lang w:val="en-US"/>
        </w:rPr>
        <w:t xml:space="preserve">The proposal must ensure predictable, accessible and dedicated funding for civil society </w:t>
      </w:r>
      <w:r w:rsidRPr="71A818B1">
        <w:rPr>
          <w:sz w:val="24"/>
          <w:szCs w:val="24"/>
          <w:lang w:val="en-US"/>
        </w:rPr>
        <w:t>organisations</w:t>
      </w:r>
      <w:r w:rsidRPr="71A818B1">
        <w:rPr>
          <w:sz w:val="24"/>
          <w:szCs w:val="24"/>
          <w:lang w:val="en-US"/>
        </w:rPr>
        <w:t xml:space="preserve">, including </w:t>
      </w:r>
      <w:r w:rsidRPr="71A818B1">
        <w:rPr>
          <w:sz w:val="24"/>
          <w:szCs w:val="24"/>
          <w:lang w:val="en-US"/>
        </w:rPr>
        <w:t>organisations</w:t>
      </w:r>
      <w:r w:rsidRPr="71A818B1">
        <w:rPr>
          <w:sz w:val="24"/>
          <w:szCs w:val="24"/>
          <w:lang w:val="en-US"/>
        </w:rPr>
        <w:t xml:space="preserve"> of persons with disabilities (OPDs), as well as for the promotion and protection of human rights, including disability rights. This requires either reinstating dedicated thematic funding streams or establishing clearly defined, ring-fenced allocations within the Instrument.</w:t>
      </w:r>
    </w:p>
    <w:p w:rsidR="00627131" w:rsidP="71A818B1" w:rsidRDefault="00000000" w14:paraId="2FCDE706" w14:textId="77777777">
      <w:pPr>
        <w:spacing w:before="160" w:after="160" w:line="240" w:lineRule="auto"/>
        <w:rPr>
          <w:sz w:val="24"/>
          <w:szCs w:val="24"/>
          <w:lang w:val="en-US"/>
        </w:rPr>
      </w:pPr>
      <w:r w:rsidRPr="71A818B1">
        <w:rPr>
          <w:sz w:val="24"/>
          <w:szCs w:val="24"/>
          <w:lang w:val="en-US"/>
        </w:rPr>
        <w:t xml:space="preserve">In addition, funding modalities must be accessible, flexible and proportionate, enabling the meaningful participation of civil society, especially OPDs, throughout the full </w:t>
      </w:r>
      <w:r w:rsidRPr="71A818B1">
        <w:rPr>
          <w:sz w:val="24"/>
          <w:szCs w:val="24"/>
          <w:lang w:val="en-US"/>
        </w:rPr>
        <w:t>programme</w:t>
      </w:r>
      <w:r w:rsidRPr="71A818B1">
        <w:rPr>
          <w:sz w:val="24"/>
          <w:szCs w:val="24"/>
          <w:lang w:val="en-US"/>
        </w:rPr>
        <w:t xml:space="preserve"> cycle. This is essential given that the </w:t>
      </w:r>
      <w:hyperlink r:id="R48096ecafd284096">
        <w:r w:rsidRPr="71A818B1" w:rsidR="00627131">
          <w:rPr>
            <w:color w:val="1155CC"/>
            <w:sz w:val="24"/>
            <w:szCs w:val="24"/>
            <w:u w:val="single"/>
            <w:lang w:val="en-US"/>
          </w:rPr>
          <w:t xml:space="preserve">EU Strategy for Civil Society 2025 </w:t>
        </w:r>
      </w:hyperlink>
      <w:r w:rsidRPr="71A818B1">
        <w:rPr>
          <w:sz w:val="24"/>
          <w:szCs w:val="24"/>
          <w:lang w:val="en-US"/>
        </w:rPr>
        <w:t>recognises</w:t>
      </w:r>
      <w:r w:rsidRPr="71A818B1">
        <w:rPr>
          <w:sz w:val="24"/>
          <w:szCs w:val="24"/>
          <w:lang w:val="en-US"/>
        </w:rPr>
        <w:t xml:space="preserve"> engagement with civil society </w:t>
      </w:r>
      <w:r w:rsidRPr="71A818B1">
        <w:rPr>
          <w:sz w:val="24"/>
          <w:szCs w:val="24"/>
          <w:lang w:val="en-US"/>
        </w:rPr>
        <w:t>organisations</w:t>
      </w:r>
      <w:r w:rsidRPr="71A818B1">
        <w:rPr>
          <w:sz w:val="24"/>
          <w:szCs w:val="24"/>
          <w:lang w:val="en-US"/>
        </w:rPr>
        <w:t>, including OPDs, as a cornerstone of EU policymaking and a key means to promote and protect EU values within Europe and globally.</w:t>
      </w:r>
    </w:p>
    <w:p w:rsidR="00627131" w:rsidP="71A818B1" w:rsidRDefault="00000000" w14:paraId="2FCDE707" w14:textId="77777777">
      <w:pPr>
        <w:spacing w:before="160" w:after="160" w:line="240" w:lineRule="auto"/>
        <w:rPr>
          <w:sz w:val="24"/>
          <w:szCs w:val="24"/>
          <w:lang w:val="en-US"/>
        </w:rPr>
      </w:pPr>
      <w:r w:rsidRPr="71A818B1">
        <w:rPr>
          <w:sz w:val="24"/>
          <w:szCs w:val="24"/>
          <w:lang w:val="en-US"/>
        </w:rPr>
        <w:t>These elements are strengthened through our proposed amendments to</w:t>
      </w:r>
      <w:r w:rsidRPr="71A818B1">
        <w:rPr>
          <w:b w:val="1"/>
          <w:bCs w:val="1"/>
          <w:sz w:val="24"/>
          <w:szCs w:val="24"/>
          <w:lang w:val="en-US"/>
        </w:rPr>
        <w:t xml:space="preserve"> Recital 46</w:t>
      </w:r>
      <w:r w:rsidRPr="71A818B1">
        <w:rPr>
          <w:sz w:val="24"/>
          <w:szCs w:val="24"/>
          <w:lang w:val="en-US"/>
        </w:rPr>
        <w:t xml:space="preserve">, </w:t>
      </w:r>
      <w:r w:rsidRPr="71A818B1">
        <w:rPr>
          <w:b w:val="1"/>
          <w:bCs w:val="1"/>
          <w:sz w:val="24"/>
          <w:szCs w:val="24"/>
          <w:lang w:val="en-US"/>
        </w:rPr>
        <w:t>Article 9(9)</w:t>
      </w:r>
      <w:r w:rsidRPr="71A818B1">
        <w:rPr>
          <w:sz w:val="24"/>
          <w:szCs w:val="24"/>
          <w:lang w:val="en-US"/>
        </w:rPr>
        <w:t xml:space="preserve"> and </w:t>
      </w:r>
      <w:r w:rsidRPr="71A818B1">
        <w:rPr>
          <w:b w:val="1"/>
          <w:bCs w:val="1"/>
          <w:sz w:val="24"/>
          <w:szCs w:val="24"/>
          <w:lang w:val="en-US"/>
        </w:rPr>
        <w:t>Article 23</w:t>
      </w:r>
      <w:r w:rsidRPr="71A818B1">
        <w:rPr>
          <w:sz w:val="24"/>
          <w:szCs w:val="24"/>
          <w:lang w:val="en-US"/>
        </w:rPr>
        <w:t>, ensuring both participation and resourcing are effectively secured.</w:t>
      </w:r>
    </w:p>
    <w:p w:rsidRPr="002F35C1" w:rsidR="00627131" w:rsidP="002F35C1" w:rsidRDefault="00000000" w14:paraId="2FCDE708" w14:textId="77777777">
      <w:pPr>
        <w:pStyle w:val="Heading2"/>
        <w:numPr>
          <w:ilvl w:val="0"/>
          <w:numId w:val="5"/>
        </w:numPr>
        <w:spacing w:before="160" w:after="80" w:line="276" w:lineRule="auto"/>
        <w:rPr>
          <w:rFonts w:eastAsiaTheme="majorEastAsia"/>
          <w:color w:val="365F91" w:themeColor="accent1" w:themeShade="BF"/>
          <w:sz w:val="28"/>
          <w:szCs w:val="28"/>
        </w:rPr>
      </w:pPr>
      <w:bookmarkStart w:name="_bbssg072yy43" w:colFirst="0" w:colLast="0" w:id="8"/>
      <w:bookmarkEnd w:id="8"/>
      <w:r w:rsidRPr="002F35C1">
        <w:rPr>
          <w:rFonts w:eastAsiaTheme="majorEastAsia"/>
          <w:color w:val="365F91" w:themeColor="accent1" w:themeShade="BF"/>
          <w:sz w:val="28"/>
          <w:szCs w:val="28"/>
        </w:rPr>
        <w:t>Apply a Twin-Track Approach to Disability Inclusion (Article 10)</w:t>
      </w:r>
    </w:p>
    <w:p w:rsidR="00627131" w:rsidP="71A818B1" w:rsidRDefault="00000000" w14:paraId="2FCDE709" w14:textId="77777777">
      <w:pPr>
        <w:spacing w:before="160" w:after="160" w:line="240" w:lineRule="auto"/>
        <w:rPr>
          <w:sz w:val="24"/>
          <w:szCs w:val="24"/>
          <w:lang w:val="en-US"/>
        </w:rPr>
      </w:pPr>
      <w:r w:rsidRPr="71A818B1">
        <w:rPr>
          <w:sz w:val="24"/>
          <w:szCs w:val="24"/>
          <w:lang w:val="en-US"/>
        </w:rPr>
        <w:t>The</w:t>
      </w:r>
      <w:hyperlink r:id="Rb05d03994e0f4e3e">
        <w:r w:rsidRPr="71A818B1" w:rsidR="00627131">
          <w:rPr>
            <w:sz w:val="24"/>
            <w:szCs w:val="24"/>
            <w:lang w:val="en-US"/>
          </w:rPr>
          <w:t xml:space="preserve"> </w:t>
        </w:r>
      </w:hyperlink>
      <w:hyperlink r:id="Rfd075d13a9224028">
        <w:r w:rsidRPr="71A818B1" w:rsidR="00627131">
          <w:rPr>
            <w:color w:val="1155CC"/>
            <w:sz w:val="24"/>
            <w:szCs w:val="24"/>
            <w:u w:val="single"/>
            <w:lang w:val="en-US"/>
          </w:rPr>
          <w:t>European Strategy on the Rights of Persons with Disabilities 2021-2030</w:t>
        </w:r>
      </w:hyperlink>
      <w:r w:rsidRPr="71A818B1">
        <w:rPr>
          <w:sz w:val="24"/>
          <w:szCs w:val="24"/>
          <w:lang w:val="en-US"/>
        </w:rPr>
        <w:t xml:space="preserve"> commits the EU to a twin-track approach, which combines mainstreaming (integrating disability rights into all EU policies) with targeted actions (specific initiatives to fund and empower persons with disabilities), from design, implementation and monitoring of all EU external action funding and programmes</w:t>
      </w:r>
    </w:p>
    <w:p w:rsidR="00627131" w:rsidRDefault="00000000" w14:paraId="2FCDE70A" w14:textId="77777777">
      <w:pPr>
        <w:spacing w:before="160" w:after="160" w:line="240" w:lineRule="auto"/>
        <w:rPr>
          <w:sz w:val="24"/>
          <w:szCs w:val="24"/>
        </w:rPr>
      </w:pPr>
      <w:r>
        <w:rPr>
          <w:sz w:val="24"/>
          <w:szCs w:val="24"/>
        </w:rPr>
        <w:t xml:space="preserve">However, disability inclusion is not explicitly included in the current mainstreaming provisions of the Instrument. Amendments to </w:t>
      </w:r>
      <w:r>
        <w:rPr>
          <w:b/>
          <w:bCs/>
          <w:sz w:val="24"/>
          <w:szCs w:val="24"/>
        </w:rPr>
        <w:t>Article 10,</w:t>
      </w:r>
      <w:r>
        <w:rPr>
          <w:sz w:val="24"/>
          <w:szCs w:val="24"/>
        </w:rPr>
        <w:t xml:space="preserve"> therefore, introduce disability as a cross-cutting priority and require a twin-track approach to ensure systematic and effective disability inclusion across EU external action.</w:t>
      </w:r>
    </w:p>
    <w:p w:rsidRPr="002F35C1" w:rsidR="00627131" w:rsidP="002F35C1" w:rsidRDefault="00000000" w14:paraId="2FCDE70B" w14:textId="77777777">
      <w:pPr>
        <w:pStyle w:val="Heading2"/>
        <w:numPr>
          <w:ilvl w:val="0"/>
          <w:numId w:val="5"/>
        </w:numPr>
        <w:spacing w:before="160" w:after="80" w:line="276" w:lineRule="auto"/>
        <w:rPr>
          <w:rFonts w:eastAsiaTheme="majorEastAsia"/>
          <w:color w:val="365F91" w:themeColor="accent1" w:themeShade="BF"/>
          <w:sz w:val="28"/>
          <w:szCs w:val="28"/>
        </w:rPr>
      </w:pPr>
      <w:bookmarkStart w:name="_78pt55ce32g4" w:colFirst="0" w:colLast="0" w:id="9"/>
      <w:bookmarkEnd w:id="9"/>
      <w:r w:rsidRPr="002F35C1">
        <w:rPr>
          <w:rFonts w:eastAsiaTheme="majorEastAsia"/>
          <w:color w:val="365F91" w:themeColor="accent1" w:themeShade="BF"/>
          <w:sz w:val="28"/>
          <w:szCs w:val="28"/>
        </w:rPr>
        <w:t>Strengthen Safeguards on Accessibility and Community-Based Approaches (Article 21)</w:t>
      </w:r>
    </w:p>
    <w:p w:rsidR="00627131" w:rsidP="71A818B1" w:rsidRDefault="00000000" w14:paraId="2FCDE70C" w14:textId="77777777">
      <w:pPr>
        <w:spacing w:before="160" w:after="160" w:line="240" w:lineRule="auto"/>
        <w:rPr>
          <w:sz w:val="24"/>
          <w:szCs w:val="24"/>
          <w:lang w:val="en-US"/>
        </w:rPr>
      </w:pPr>
      <w:r w:rsidRPr="71A818B1">
        <w:rPr>
          <w:sz w:val="24"/>
          <w:szCs w:val="24"/>
          <w:lang w:val="en-US"/>
        </w:rPr>
        <w:t xml:space="preserve">To ensure coherence with a human rights-based approach, the Instrument should include safeguards that promote accessibility and universal design across infrastructure, services and digital solutions, while excluding investments in segregated settings and </w:t>
      </w:r>
      <w:r w:rsidRPr="71A818B1">
        <w:rPr>
          <w:sz w:val="24"/>
          <w:szCs w:val="24"/>
          <w:lang w:val="en-US"/>
        </w:rPr>
        <w:t>prioritising</w:t>
      </w:r>
      <w:r w:rsidRPr="71A818B1">
        <w:rPr>
          <w:sz w:val="24"/>
          <w:szCs w:val="24"/>
          <w:lang w:val="en-US"/>
        </w:rPr>
        <w:t xml:space="preserve"> community-based services and independent living.</w:t>
      </w:r>
    </w:p>
    <w:p w:rsidR="00627131" w:rsidP="71A818B1" w:rsidRDefault="00000000" w14:paraId="2FCDE70D" w14:textId="77777777">
      <w:pPr>
        <w:spacing w:before="160" w:after="160" w:line="240" w:lineRule="auto"/>
        <w:rPr>
          <w:sz w:val="24"/>
          <w:szCs w:val="24"/>
          <w:lang w:val="en-US"/>
        </w:rPr>
      </w:pPr>
      <w:r w:rsidRPr="71A818B1">
        <w:rPr>
          <w:sz w:val="24"/>
          <w:szCs w:val="24"/>
          <w:lang w:val="en-US"/>
        </w:rPr>
        <w:t xml:space="preserve">The current provisions do not provide sufficient operational guidance to guarantee this in practice. Amendments to </w:t>
      </w:r>
      <w:r w:rsidRPr="71A818B1">
        <w:rPr>
          <w:b w:val="1"/>
          <w:bCs w:val="1"/>
          <w:sz w:val="24"/>
          <w:szCs w:val="24"/>
          <w:lang w:val="en-US"/>
        </w:rPr>
        <w:t>Article 21</w:t>
      </w:r>
      <w:r w:rsidRPr="71A818B1">
        <w:rPr>
          <w:sz w:val="24"/>
          <w:szCs w:val="24"/>
          <w:lang w:val="en-US"/>
        </w:rPr>
        <w:t xml:space="preserve"> introduce clearer safeguards, aligned with the </w:t>
      </w:r>
      <w:hyperlink r:id="R6cfc5e8cdb124663">
        <w:r w:rsidRPr="71A818B1" w:rsidR="00627131">
          <w:rPr>
            <w:color w:val="1155CC"/>
            <w:sz w:val="24"/>
            <w:szCs w:val="24"/>
            <w:u w:val="single"/>
            <w:lang w:val="en-US"/>
          </w:rPr>
          <w:t>2025 Concluding Observations to the EU</w:t>
        </w:r>
      </w:hyperlink>
      <w:r w:rsidRPr="71A818B1">
        <w:rPr>
          <w:sz w:val="24"/>
          <w:szCs w:val="24"/>
          <w:lang w:val="en-US"/>
        </w:rPr>
        <w:t>, which call on the EU to “ensure that all European Union funding, policies and programmes related to international cooperation and sustainable development, including all Team Europe and Global Gateway initiatives, adhere to the principles of accessibility and participation of persons with disabilities (para. 75)”. and “to ensure that no European Union funding is used for the construction or maintenance of institutional facilities, including small group homes, and that the Multiannual Financial Framework is shaped accordingly (para. 49).”</w:t>
      </w:r>
    </w:p>
    <w:p w:rsidR="00627131" w:rsidRDefault="00627131" w14:paraId="2FCDE70E" w14:textId="77777777">
      <w:pPr>
        <w:spacing w:before="240" w:after="240" w:line="240" w:lineRule="auto"/>
        <w:rPr>
          <w:color w:val="333333"/>
          <w:sz w:val="24"/>
          <w:szCs w:val="24"/>
          <w:highlight w:val="white"/>
        </w:rPr>
      </w:pPr>
    </w:p>
    <w:p w:rsidR="00627131" w:rsidRDefault="00000000" w14:paraId="2FCDE70F" w14:textId="77777777">
      <w:r>
        <w:br w:type="page"/>
      </w:r>
    </w:p>
    <w:p w:rsidRPr="002F35C1" w:rsidR="00627131" w:rsidRDefault="00000000" w14:paraId="2FCDE710" w14:textId="77777777">
      <w:pPr>
        <w:pStyle w:val="Heading1"/>
        <w:spacing w:before="240" w:after="240"/>
        <w:rPr>
          <w:rFonts w:eastAsiaTheme="majorEastAsia"/>
          <w:color w:val="365F91" w:themeColor="accent1" w:themeShade="BF"/>
          <w:sz w:val="32"/>
          <w:szCs w:val="32"/>
        </w:rPr>
      </w:pPr>
      <w:bookmarkStart w:name="_nst2j2xhcmx0" w:colFirst="0" w:colLast="0" w:id="10"/>
      <w:bookmarkEnd w:id="10"/>
      <w:r w:rsidRPr="002F35C1">
        <w:rPr>
          <w:rFonts w:eastAsiaTheme="majorEastAsia"/>
          <w:color w:val="365F91" w:themeColor="accent1" w:themeShade="BF"/>
          <w:sz w:val="32"/>
          <w:szCs w:val="32"/>
        </w:rPr>
        <w:t>Targeted Amendments</w:t>
      </w:r>
    </w:p>
    <w:p w:rsidRPr="002F35C1" w:rsidR="00627131" w:rsidP="002F35C1" w:rsidRDefault="00000000" w14:paraId="2FCDE712" w14:textId="39C5FBE7">
      <w:pPr>
        <w:pStyle w:val="Heading2"/>
        <w:numPr>
          <w:ilvl w:val="0"/>
          <w:numId w:val="6"/>
        </w:numPr>
        <w:spacing w:before="160" w:after="80" w:line="276" w:lineRule="auto"/>
        <w:rPr>
          <w:rFonts w:eastAsiaTheme="majorEastAsia"/>
          <w:color w:val="365F91" w:themeColor="accent1" w:themeShade="BF"/>
          <w:sz w:val="28"/>
          <w:szCs w:val="28"/>
        </w:rPr>
      </w:pPr>
      <w:bookmarkStart w:name="_dezzgojzkazq" w:colFirst="0" w:colLast="0" w:id="11"/>
      <w:bookmarkEnd w:id="11"/>
      <w:r w:rsidRPr="002F35C1">
        <w:rPr>
          <w:rFonts w:eastAsiaTheme="majorEastAsia"/>
          <w:color w:val="365F91" w:themeColor="accent1" w:themeShade="BF"/>
          <w:sz w:val="28"/>
          <w:szCs w:val="28"/>
        </w:rPr>
        <w:t xml:space="preserve">Recital 16 – International Human Rights Framework </w:t>
      </w:r>
    </w:p>
    <w:p w:rsidR="00627131" w:rsidRDefault="00000000" w14:paraId="2FCDE713" w14:textId="77777777">
      <w:pPr>
        <w:spacing w:before="160" w:after="160" w:line="240" w:lineRule="auto"/>
      </w:pPr>
      <w:r w:rsidRPr="71A818B1">
        <w:rPr>
          <w:sz w:val="24"/>
          <w:szCs w:val="24"/>
          <w:lang w:val="en-US"/>
        </w:rPr>
        <w:t xml:space="preserve">Recital 16 sets the overall framing for the EU’s commitment to international human rights law within the Instrument. However, it does not explicitly reference the UN Convention on the Rights of Persons with Disabilities (CRPD). Including the CRPD at this level is important to ensure that disability rights are </w:t>
      </w:r>
      <w:r w:rsidRPr="71A818B1">
        <w:rPr>
          <w:sz w:val="24"/>
          <w:szCs w:val="24"/>
          <w:lang w:val="en-US"/>
        </w:rPr>
        <w:t>recognised</w:t>
      </w:r>
      <w:r w:rsidRPr="71A818B1">
        <w:rPr>
          <w:sz w:val="24"/>
          <w:szCs w:val="24"/>
          <w:lang w:val="en-US"/>
        </w:rPr>
        <w:t xml:space="preserve"> as an integral part of the EU’s human rights framework, rather than treated as an optional or secondary consideration.</w:t>
      </w:r>
    </w:p>
    <w:tbl>
      <w:tblPr>
        <w:tblStyle w:val="a"/>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101"/>
        <w:gridCol w:w="5259"/>
      </w:tblGrid>
      <w:tr w:rsidR="00627131" w:rsidTr="004B0599" w14:paraId="2FCDE719" w14:textId="77777777">
        <w:tc>
          <w:tcPr>
            <w:tcW w:w="4101" w:type="dxa"/>
            <w:tcMar>
              <w:top w:w="100" w:type="dxa"/>
              <w:left w:w="100" w:type="dxa"/>
              <w:bottom w:w="100" w:type="dxa"/>
              <w:right w:w="100" w:type="dxa"/>
            </w:tcMar>
          </w:tcPr>
          <w:p w:rsidR="00627131" w:rsidRDefault="00DF5F38" w14:paraId="2FCDE717" w14:textId="1DEDF520">
            <w:pPr>
              <w:widowControl w:val="0"/>
              <w:pBdr>
                <w:top w:val="nil"/>
                <w:left w:val="nil"/>
                <w:bottom w:val="nil"/>
                <w:right w:val="nil"/>
                <w:between w:val="nil"/>
              </w:pBdr>
              <w:spacing w:line="240" w:lineRule="auto"/>
              <w:rPr>
                <w:b/>
                <w:bCs/>
              </w:rPr>
            </w:pPr>
            <w:r>
              <w:rPr>
                <w:b/>
                <w:bCs/>
              </w:rPr>
              <w:t>Commission proposal</w:t>
            </w:r>
          </w:p>
        </w:tc>
        <w:tc>
          <w:tcPr>
            <w:tcW w:w="5259" w:type="dxa"/>
            <w:tcMar>
              <w:top w:w="100" w:type="dxa"/>
              <w:left w:w="100" w:type="dxa"/>
              <w:bottom w:w="100" w:type="dxa"/>
              <w:right w:w="100" w:type="dxa"/>
            </w:tcMar>
          </w:tcPr>
          <w:p w:rsidR="00627131" w:rsidRDefault="003B08CA" w14:paraId="2FCDE718" w14:textId="35F22947">
            <w:pPr>
              <w:widowControl w:val="0"/>
              <w:pBdr>
                <w:top w:val="nil"/>
                <w:left w:val="nil"/>
                <w:bottom w:val="nil"/>
                <w:right w:val="nil"/>
                <w:between w:val="nil"/>
              </w:pBdr>
              <w:spacing w:line="240" w:lineRule="auto"/>
              <w:rPr>
                <w:b/>
                <w:bCs/>
              </w:rPr>
            </w:pPr>
            <w:r>
              <w:rPr>
                <w:b/>
                <w:bCs/>
              </w:rPr>
              <w:t>IDDC - EDF proposed amendment – based on the Commission proposal</w:t>
            </w:r>
          </w:p>
        </w:tc>
      </w:tr>
      <w:tr w:rsidR="00627131" w:rsidTr="004B0599" w14:paraId="2FCDE71C" w14:textId="77777777">
        <w:tc>
          <w:tcPr>
            <w:tcW w:w="4101" w:type="dxa"/>
            <w:tcMar>
              <w:top w:w="100" w:type="dxa"/>
              <w:left w:w="100" w:type="dxa"/>
              <w:bottom w:w="100" w:type="dxa"/>
              <w:right w:w="100" w:type="dxa"/>
            </w:tcMar>
          </w:tcPr>
          <w:p w:rsidR="00627131" w:rsidRDefault="00DF5F38" w14:paraId="2FCDE71A" w14:textId="13D965D2">
            <w:pPr>
              <w:spacing w:line="240" w:lineRule="auto"/>
            </w:pPr>
            <w:r w:rsidRPr="00DF5F38">
              <w:rPr>
                <w:b/>
                <w:bCs/>
              </w:rPr>
              <w:t>Recital 16:</w:t>
            </w:r>
            <w:r w:rsidRPr="00DF5F38">
              <w:t xml:space="preserve"> “</w:t>
            </w:r>
            <w:r w:rsidRPr="00DF5F38">
              <w:rPr>
                <w:highlight w:val="white"/>
              </w:rPr>
              <w:t>Union action should promote respect for and be rooted in international human rights law, including the Universal Declaration of Human Rights adopted by the United Nations General Assembly on 10 December 1948, and in international humanitarian law, and should be guided by the universality and indivisibility of human rights.”</w:t>
            </w:r>
          </w:p>
        </w:tc>
        <w:tc>
          <w:tcPr>
            <w:tcW w:w="5259" w:type="dxa"/>
            <w:tcMar>
              <w:top w:w="100" w:type="dxa"/>
              <w:left w:w="100" w:type="dxa"/>
              <w:bottom w:w="100" w:type="dxa"/>
              <w:right w:w="100" w:type="dxa"/>
            </w:tcMar>
          </w:tcPr>
          <w:p w:rsidR="00627131" w:rsidRDefault="00000000" w14:paraId="2FCDE71B" w14:textId="207F5840">
            <w:pPr>
              <w:spacing w:line="240" w:lineRule="auto"/>
            </w:pPr>
            <w:r>
              <w:t xml:space="preserve">Union action should promote respect for and be rooted in international human rights law, including the Universal Declaration of Human Rights adopted by the United Nations General Assembly on 10 December 1948, and in international humanitarian law, </w:t>
            </w:r>
            <w:ins w:author="An-Sofie Leenknecht" w:date="2026-05-20T15:02:00Z" w16du:dateUtc="2026-05-20T13:02:00Z" w:id="12">
              <w:r w:rsidRPr="00DF5F38" w:rsidR="00DF5F38">
                <w:rPr>
                  <w:b/>
                  <w:bCs/>
                </w:rPr>
                <w:t>including the relevant Geneva Conventions and the UN Convention on the Rights of Persons with Disabilities</w:t>
              </w:r>
              <w:r w:rsidRPr="00DF5F38" w:rsidR="00DF5F38">
                <w:t xml:space="preserve">, </w:t>
              </w:r>
            </w:ins>
            <w:r>
              <w:t>and should be guided by the universality and indivisibility of human rights.</w:t>
            </w:r>
          </w:p>
        </w:tc>
      </w:tr>
    </w:tbl>
    <w:p w:rsidRPr="002F35C1" w:rsidR="00627131" w:rsidP="002F35C1" w:rsidRDefault="00000000" w14:paraId="2FCDE71D" w14:textId="77777777">
      <w:pPr>
        <w:pStyle w:val="Heading2"/>
        <w:numPr>
          <w:ilvl w:val="0"/>
          <w:numId w:val="6"/>
        </w:numPr>
        <w:spacing w:before="160" w:after="80" w:line="276" w:lineRule="auto"/>
        <w:rPr>
          <w:rFonts w:eastAsiaTheme="majorEastAsia"/>
          <w:color w:val="365F91" w:themeColor="accent1" w:themeShade="BF"/>
          <w:sz w:val="28"/>
          <w:szCs w:val="28"/>
        </w:rPr>
      </w:pPr>
      <w:bookmarkStart w:name="_yn5d07r8pe5y" w:colFirst="0" w:colLast="0" w:id="13"/>
      <w:bookmarkEnd w:id="13"/>
      <w:r w:rsidRPr="002F35C1">
        <w:rPr>
          <w:rFonts w:eastAsiaTheme="majorEastAsia"/>
          <w:color w:val="365F91" w:themeColor="accent1" w:themeShade="BF"/>
          <w:sz w:val="28"/>
          <w:szCs w:val="28"/>
        </w:rPr>
        <w:t>Article 9(4) – Human Rights-Based Approach</w:t>
      </w:r>
    </w:p>
    <w:p w:rsidR="00627131" w:rsidP="71A818B1" w:rsidRDefault="00000000" w14:paraId="2FCDE71E" w14:textId="77777777">
      <w:pPr>
        <w:spacing w:before="160" w:after="160" w:line="240" w:lineRule="auto"/>
        <w:rPr>
          <w:sz w:val="24"/>
          <w:szCs w:val="24"/>
          <w:lang w:val="en-US"/>
        </w:rPr>
      </w:pPr>
      <w:r w:rsidRPr="71A818B1">
        <w:rPr>
          <w:sz w:val="24"/>
          <w:szCs w:val="24"/>
          <w:lang w:val="en-US"/>
        </w:rPr>
        <w:t>Article 9(4) establishes the principles guiding the implementation of the Instrument. While the Council compromise strengthens the human rights-based approach, it does not explicitly anchor this approach in the EU’s legal obligations under the CRPD. Clarifying this link is essential to ensure that disability inclusion is consistently applied across all actions and aligned with the EU’s international commitments.</w:t>
      </w:r>
    </w:p>
    <w:tbl>
      <w:tblPr>
        <w:tblStyle w:val="a0"/>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101"/>
        <w:gridCol w:w="5259"/>
      </w:tblGrid>
      <w:tr w:rsidR="00627131" w:rsidTr="004B0599" w14:paraId="2FCDE724" w14:textId="77777777">
        <w:tc>
          <w:tcPr>
            <w:tcW w:w="4101" w:type="dxa"/>
            <w:tcMar>
              <w:top w:w="100" w:type="dxa"/>
              <w:left w:w="100" w:type="dxa"/>
              <w:bottom w:w="100" w:type="dxa"/>
              <w:right w:w="100" w:type="dxa"/>
            </w:tcMar>
          </w:tcPr>
          <w:p w:rsidR="00627131" w:rsidRDefault="00995DAC" w14:paraId="2FCDE722" w14:textId="76890CE3">
            <w:pPr>
              <w:widowControl w:val="0"/>
              <w:spacing w:line="240" w:lineRule="auto"/>
              <w:rPr>
                <w:b/>
                <w:bCs/>
              </w:rPr>
            </w:pPr>
            <w:r>
              <w:rPr>
                <w:b/>
                <w:bCs/>
              </w:rPr>
              <w:t xml:space="preserve">European </w:t>
            </w:r>
            <w:r w:rsidR="004B0599">
              <w:rPr>
                <w:b/>
                <w:bCs/>
              </w:rPr>
              <w:t>P</w:t>
            </w:r>
            <w:r>
              <w:rPr>
                <w:b/>
                <w:bCs/>
              </w:rPr>
              <w:t xml:space="preserve">arliament </w:t>
            </w:r>
            <w:r w:rsidR="004B0599">
              <w:rPr>
                <w:b/>
                <w:bCs/>
              </w:rPr>
              <w:t>proposed amendments</w:t>
            </w:r>
          </w:p>
        </w:tc>
        <w:tc>
          <w:tcPr>
            <w:tcW w:w="5259" w:type="dxa"/>
            <w:tcMar>
              <w:top w:w="100" w:type="dxa"/>
              <w:left w:w="100" w:type="dxa"/>
              <w:bottom w:w="100" w:type="dxa"/>
              <w:right w:w="100" w:type="dxa"/>
            </w:tcMar>
          </w:tcPr>
          <w:p w:rsidR="00627131" w:rsidRDefault="00000000" w14:paraId="2FCDE723" w14:textId="1FBAA3A5">
            <w:pPr>
              <w:widowControl w:val="0"/>
              <w:spacing w:line="240" w:lineRule="auto"/>
              <w:rPr>
                <w:b/>
                <w:bCs/>
              </w:rPr>
            </w:pPr>
            <w:r>
              <w:rPr>
                <w:b/>
                <w:bCs/>
              </w:rPr>
              <w:t xml:space="preserve">IDDC - EDF </w:t>
            </w:r>
            <w:r w:rsidR="003B08CA">
              <w:rPr>
                <w:b/>
                <w:bCs/>
              </w:rPr>
              <w:t>p</w:t>
            </w:r>
            <w:r w:rsidR="00995DAC">
              <w:rPr>
                <w:b/>
                <w:bCs/>
              </w:rPr>
              <w:t>ropos</w:t>
            </w:r>
            <w:r w:rsidR="004B0599">
              <w:rPr>
                <w:b/>
                <w:bCs/>
              </w:rPr>
              <w:t xml:space="preserve">al </w:t>
            </w:r>
            <w:r w:rsidR="003B08CA">
              <w:rPr>
                <w:b/>
                <w:bCs/>
              </w:rPr>
              <w:t>for</w:t>
            </w:r>
            <w:r w:rsidR="004B0599">
              <w:rPr>
                <w:b/>
                <w:bCs/>
              </w:rPr>
              <w:t xml:space="preserve"> the EP AFET-DEVE </w:t>
            </w:r>
            <w:r w:rsidR="00676851">
              <w:rPr>
                <w:b/>
                <w:bCs/>
              </w:rPr>
              <w:t>proposed amendments</w:t>
            </w:r>
          </w:p>
        </w:tc>
      </w:tr>
      <w:tr w:rsidR="00627131" w:rsidTr="004B0599" w14:paraId="2FCDE727" w14:textId="77777777">
        <w:tc>
          <w:tcPr>
            <w:tcW w:w="4101" w:type="dxa"/>
            <w:tcMar>
              <w:top w:w="100" w:type="dxa"/>
              <w:left w:w="100" w:type="dxa"/>
              <w:bottom w:w="100" w:type="dxa"/>
              <w:right w:w="100" w:type="dxa"/>
            </w:tcMar>
          </w:tcPr>
          <w:p w:rsidRPr="00696331" w:rsidR="00995DAC" w:rsidP="00995DAC" w:rsidRDefault="00596A05" w14:paraId="3F0670A9" w14:textId="488CAC4E">
            <w:pPr>
              <w:widowControl w:val="0"/>
              <w:pBdr>
                <w:top w:val="nil"/>
                <w:left w:val="nil"/>
                <w:bottom w:val="nil"/>
                <w:right w:val="nil"/>
                <w:between w:val="nil"/>
              </w:pBdr>
              <w:spacing w:line="229" w:lineRule="auto"/>
              <w:ind w:right="71"/>
              <w:rPr>
                <w:rFonts w:ascii="Times New Roman" w:hAnsi="Times New Roman" w:eastAsia="Times New Roman" w:cs="Times New Roman"/>
                <w:color w:val="000000"/>
              </w:rPr>
            </w:pPr>
            <w:r>
              <w:rPr>
                <w:rFonts w:eastAsia="Times New Roman"/>
                <w:color w:val="000000"/>
              </w:rPr>
              <w:t>Actions under this Instrument</w:t>
            </w:r>
            <w:r w:rsidRPr="00696331" w:rsidR="00995DAC">
              <w:rPr>
                <w:rFonts w:eastAsia="Times New Roman"/>
                <w:color w:val="000000"/>
              </w:rPr>
              <w:t xml:space="preserve"> shall apply</w:t>
            </w:r>
            <w:r w:rsidR="003F1DC6">
              <w:rPr>
                <w:rFonts w:eastAsia="Times New Roman"/>
                <w:color w:val="000000"/>
              </w:rPr>
              <w:t xml:space="preserve"> a</w:t>
            </w:r>
            <w:r w:rsidRPr="00696331" w:rsidR="00995DAC">
              <w:rPr>
                <w:rFonts w:eastAsia="Times New Roman"/>
                <w:b/>
                <w:bCs/>
                <w:i/>
                <w:iCs/>
                <w:color w:val="000000"/>
              </w:rPr>
              <w:t xml:space="preserve"> </w:t>
            </w:r>
            <w:r w:rsidRPr="00696331" w:rsidR="00995DAC">
              <w:rPr>
                <w:rFonts w:eastAsia="Times New Roman"/>
                <w:color w:val="000000"/>
              </w:rPr>
              <w:t xml:space="preserve">human rights-based approach encompassing all human rights. That approach shall be guided by </w:t>
            </w:r>
            <w:r w:rsidRPr="00696331" w:rsidR="00995DAC">
              <w:rPr>
                <w:rFonts w:eastAsia="Times New Roman"/>
                <w:b/>
                <w:bCs/>
                <w:i/>
                <w:iCs/>
                <w:color w:val="000000"/>
              </w:rPr>
              <w:t xml:space="preserve">the horizontal principles of Regulation (EU, Euratom) 2024/2509 and the Charter of Fundamental Rights, as well as </w:t>
            </w:r>
            <w:r w:rsidRPr="00696331" w:rsidR="00995DAC">
              <w:rPr>
                <w:rFonts w:eastAsia="Times New Roman"/>
                <w:color w:val="000000"/>
              </w:rPr>
              <w:t>the principles of ‘leaving no one behind’, equality, non-discrimination on any grounds, including towards persons</w:t>
            </w:r>
            <w:r w:rsidRPr="00696331" w:rsidR="00696331">
              <w:rPr>
                <w:rFonts w:eastAsia="Times New Roman"/>
                <w:color w:val="000000"/>
              </w:rPr>
              <w:t xml:space="preserve"> with disabilities</w:t>
            </w:r>
            <w:r w:rsidRPr="00696331" w:rsidR="00696331">
              <w:rPr>
                <w:rFonts w:ascii="Times New Roman" w:hAnsi="Times New Roman" w:eastAsia="Times New Roman" w:cs="Times New Roman"/>
                <w:color w:val="000000"/>
              </w:rPr>
              <w:t>.</w:t>
            </w:r>
          </w:p>
          <w:p w:rsidR="00627131" w:rsidRDefault="00627131" w14:paraId="2FCDE725" w14:textId="1C13CF5A">
            <w:pPr>
              <w:widowControl w:val="0"/>
              <w:spacing w:line="240" w:lineRule="auto"/>
            </w:pPr>
          </w:p>
        </w:tc>
        <w:tc>
          <w:tcPr>
            <w:tcW w:w="5259" w:type="dxa"/>
            <w:tcMar>
              <w:top w:w="100" w:type="dxa"/>
              <w:left w:w="100" w:type="dxa"/>
              <w:bottom w:w="100" w:type="dxa"/>
              <w:right w:w="100" w:type="dxa"/>
            </w:tcMar>
          </w:tcPr>
          <w:p w:rsidRPr="00696331" w:rsidR="00627131" w:rsidP="00696331" w:rsidRDefault="00596A05" w14:paraId="2FCDE726" w14:textId="44D24E13">
            <w:pPr>
              <w:widowControl w:val="0"/>
              <w:pBdr>
                <w:top w:val="nil"/>
                <w:left w:val="nil"/>
                <w:bottom w:val="nil"/>
                <w:right w:val="nil"/>
                <w:between w:val="nil"/>
              </w:pBdr>
              <w:spacing w:line="229" w:lineRule="auto"/>
              <w:ind w:right="71"/>
              <w:rPr>
                <w:rFonts w:ascii="Times New Roman" w:hAnsi="Times New Roman" w:eastAsia="Times New Roman" w:cs="Times New Roman"/>
                <w:color w:val="000000"/>
                <w:sz w:val="24"/>
                <w:szCs w:val="24"/>
              </w:rPr>
            </w:pPr>
            <w:ins w:author="Hull, Sarah" w:date="2026-05-20T18:57:00Z" w16du:dateUtc="2026-05-20T16:57:00Z" w:id="14">
              <w:r w:rsidRPr="003B08CA">
                <w:rPr>
                  <w:rFonts w:eastAsia="Times New Roman"/>
                  <w:b/>
                  <w:bCs/>
                  <w:strike/>
                  <w:color w:val="000000"/>
                </w:rPr>
                <w:t>Actions under this Instrument</w:t>
              </w:r>
            </w:ins>
            <w:ins w:author="Hull, Sarah" w:date="2026-05-20T18:58:00Z" w16du:dateUtc="2026-05-20T16:58:00Z" w:id="15">
              <w:r w:rsidR="003F1DC6">
                <w:rPr>
                  <w:rFonts w:eastAsia="Times New Roman"/>
                  <w:b/>
                  <w:bCs/>
                  <w:strike/>
                  <w:color w:val="000000"/>
                </w:rPr>
                <w:t xml:space="preserve"> </w:t>
              </w:r>
              <w:r w:rsidRPr="00696331" w:rsidR="003F1DC6">
                <w:rPr>
                  <w:rFonts w:eastAsia="Times New Roman"/>
                  <w:color w:val="000000"/>
                </w:rPr>
                <w:t xml:space="preserve">The Union </w:t>
              </w:r>
            </w:ins>
            <w:r w:rsidRPr="00696331" w:rsidR="00696331">
              <w:rPr>
                <w:rFonts w:eastAsia="Times New Roman"/>
                <w:color w:val="000000"/>
              </w:rPr>
              <w:t>shall apply</w:t>
            </w:r>
            <w:r w:rsidR="003F1DC6">
              <w:rPr>
                <w:rFonts w:eastAsia="Times New Roman"/>
                <w:color w:val="000000"/>
              </w:rPr>
              <w:t xml:space="preserve"> a</w:t>
            </w:r>
            <w:r w:rsidRPr="00696331" w:rsidR="00696331">
              <w:rPr>
                <w:rFonts w:eastAsia="Times New Roman"/>
                <w:b/>
                <w:bCs/>
                <w:i/>
                <w:iCs/>
                <w:color w:val="000000"/>
              </w:rPr>
              <w:t xml:space="preserve"> </w:t>
            </w:r>
            <w:r w:rsidRPr="00696331" w:rsidR="00696331">
              <w:rPr>
                <w:rFonts w:eastAsia="Times New Roman"/>
                <w:color w:val="000000"/>
              </w:rPr>
              <w:t xml:space="preserve">human rights-based approach encompassing all human rights, </w:t>
            </w:r>
            <w:ins w:author="An-Sofie Leenknecht" w:date="2026-05-20T15:10:00Z" w:id="16">
              <w:r w:rsidRPr="00696331" w:rsidR="00696331">
                <w:rPr>
                  <w:rFonts w:eastAsia="Times New Roman"/>
                  <w:b/>
                  <w:bCs/>
                  <w:color w:val="000000"/>
                </w:rPr>
                <w:t>ensuring that actions under this Instrument are consistent with the Union’s own obligations under international human rights law, including the UN Convention on the Rights of Persons with Disabilities, and assisting partner countries in implementing their international human rights obligations</w:t>
              </w:r>
            </w:ins>
            <w:r w:rsidRPr="00696331" w:rsidR="00696331">
              <w:rPr>
                <w:rFonts w:eastAsia="Times New Roman"/>
                <w:b/>
                <w:bCs/>
                <w:color w:val="000000"/>
              </w:rPr>
              <w:t>.</w:t>
            </w:r>
            <w:r w:rsidRPr="00696331" w:rsidR="00696331">
              <w:rPr>
                <w:rFonts w:eastAsia="Times New Roman"/>
                <w:color w:val="000000"/>
              </w:rPr>
              <w:t xml:space="preserve"> That approach shall be guided by </w:t>
            </w:r>
            <w:r w:rsidRPr="00696331" w:rsidR="00696331">
              <w:rPr>
                <w:rFonts w:eastAsia="Times New Roman"/>
                <w:b/>
                <w:bCs/>
                <w:i/>
                <w:iCs/>
                <w:color w:val="000000"/>
              </w:rPr>
              <w:t xml:space="preserve">the horizontal principles of Regulation (EU, Euratom) 2024/2509 and the Charter of Fundamental Rights, as well as </w:t>
            </w:r>
            <w:r w:rsidRPr="00696331" w:rsidR="00696331">
              <w:rPr>
                <w:rFonts w:eastAsia="Times New Roman"/>
                <w:color w:val="000000"/>
              </w:rPr>
              <w:t xml:space="preserve">the principles of </w:t>
            </w:r>
            <w:r w:rsidRPr="00696331" w:rsidR="00696331">
              <w:rPr>
                <w:rFonts w:eastAsia="Times New Roman"/>
                <w:color w:val="000000"/>
              </w:rPr>
              <w:t>‘leaving no one behind’, equality, non-discrimination on any grounds, including towards persons with disabilities.</w:t>
            </w:r>
            <w:r w:rsidR="00696331">
              <w:t xml:space="preserve"> </w:t>
            </w:r>
          </w:p>
        </w:tc>
      </w:tr>
    </w:tbl>
    <w:p w:rsidRPr="002F35C1" w:rsidR="00627131" w:rsidP="002F35C1" w:rsidRDefault="00000000" w14:paraId="2FCDE728" w14:textId="77777777">
      <w:pPr>
        <w:pStyle w:val="Heading2"/>
        <w:numPr>
          <w:ilvl w:val="0"/>
          <w:numId w:val="6"/>
        </w:numPr>
        <w:spacing w:before="160" w:after="80" w:line="276" w:lineRule="auto"/>
        <w:rPr>
          <w:rFonts w:eastAsiaTheme="majorEastAsia"/>
          <w:color w:val="365F91" w:themeColor="accent1" w:themeShade="BF"/>
          <w:sz w:val="28"/>
          <w:szCs w:val="28"/>
        </w:rPr>
      </w:pPr>
      <w:bookmarkStart w:name="_bcrdkic80t2x" w:colFirst="0" w:colLast="0" w:id="17"/>
      <w:bookmarkEnd w:id="17"/>
      <w:r w:rsidRPr="002F35C1">
        <w:rPr>
          <w:rFonts w:eastAsiaTheme="majorEastAsia"/>
          <w:color w:val="365F91" w:themeColor="accent1" w:themeShade="BF"/>
          <w:sz w:val="28"/>
          <w:szCs w:val="28"/>
        </w:rPr>
        <w:t>Recital 46 – Civil Society Participation and Civic Space</w:t>
      </w:r>
    </w:p>
    <w:p w:rsidR="00627131" w:rsidRDefault="00000000" w14:paraId="2FCDE729" w14:textId="77777777">
      <w:pPr>
        <w:spacing w:before="160" w:after="160" w:line="240" w:lineRule="auto"/>
      </w:pPr>
      <w:r w:rsidRPr="71A818B1">
        <w:rPr>
          <w:sz w:val="24"/>
          <w:szCs w:val="24"/>
          <w:lang w:val="en-US"/>
        </w:rPr>
        <w:t xml:space="preserve">Recital 46 addresses the role of civil society and local authorities in EU external action. While it </w:t>
      </w:r>
      <w:r w:rsidRPr="71A818B1">
        <w:rPr>
          <w:sz w:val="24"/>
          <w:szCs w:val="24"/>
          <w:lang w:val="en-US"/>
        </w:rPr>
        <w:t>recognises</w:t>
      </w:r>
      <w:r w:rsidRPr="71A818B1">
        <w:rPr>
          <w:sz w:val="24"/>
          <w:szCs w:val="24"/>
          <w:lang w:val="en-US"/>
        </w:rPr>
        <w:t xml:space="preserve"> the importance of consultation and participation, it does not sufficiently guarantee inclusive, accessible and structured engagement, nor does it reflect the specific role of </w:t>
      </w:r>
      <w:r w:rsidRPr="71A818B1">
        <w:rPr>
          <w:sz w:val="24"/>
          <w:szCs w:val="24"/>
          <w:lang w:val="en-US"/>
        </w:rPr>
        <w:t>organisations</w:t>
      </w:r>
      <w:r w:rsidRPr="71A818B1">
        <w:rPr>
          <w:sz w:val="24"/>
          <w:szCs w:val="24"/>
          <w:lang w:val="en-US"/>
        </w:rPr>
        <w:t xml:space="preserve"> of persons with disabilities (OPDs) and the CRPD obligation to ensure the meaningful participation of OPDs. Strengthening this provision is key to ensuring meaningful participation and protecting civic space.</w:t>
      </w:r>
    </w:p>
    <w:tbl>
      <w:tblPr>
        <w:tblStyle w:val="a1"/>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101"/>
        <w:gridCol w:w="5259"/>
      </w:tblGrid>
      <w:tr w:rsidR="00627131" w:rsidTr="71A818B1" w14:paraId="2FCDE72F" w14:textId="77777777">
        <w:tc>
          <w:tcPr>
            <w:tcW w:w="4101" w:type="dxa"/>
            <w:tcMar>
              <w:top w:w="100" w:type="dxa"/>
              <w:left w:w="100" w:type="dxa"/>
              <w:bottom w:w="100" w:type="dxa"/>
              <w:right w:w="100" w:type="dxa"/>
            </w:tcMar>
          </w:tcPr>
          <w:p w:rsidR="003A0E4C" w:rsidP="003A0E4C" w:rsidRDefault="003A0E4C" w14:paraId="5C8E8669" w14:textId="77777777">
            <w:pPr>
              <w:widowControl w:val="0"/>
              <w:spacing w:line="240" w:lineRule="auto"/>
              <w:rPr>
                <w:b/>
                <w:bCs/>
              </w:rPr>
            </w:pPr>
            <w:r>
              <w:rPr>
                <w:b/>
                <w:bCs/>
              </w:rPr>
              <w:t xml:space="preserve">Commission Proposal </w:t>
            </w:r>
          </w:p>
          <w:p w:rsidR="00627131" w:rsidRDefault="00627131" w14:paraId="2FCDE72D" w14:textId="616AE2E0">
            <w:pPr>
              <w:widowControl w:val="0"/>
              <w:spacing w:line="240" w:lineRule="auto"/>
              <w:rPr>
                <w:b/>
                <w:bCs/>
              </w:rPr>
            </w:pPr>
          </w:p>
        </w:tc>
        <w:tc>
          <w:tcPr>
            <w:tcW w:w="5259" w:type="dxa"/>
            <w:tcMar>
              <w:top w:w="100" w:type="dxa"/>
              <w:left w:w="100" w:type="dxa"/>
              <w:bottom w:w="100" w:type="dxa"/>
              <w:right w:w="100" w:type="dxa"/>
            </w:tcMar>
          </w:tcPr>
          <w:p w:rsidR="00627131" w:rsidRDefault="00000000" w14:paraId="2FCDE72E" w14:textId="28AA353D">
            <w:pPr>
              <w:widowControl w:val="0"/>
              <w:spacing w:line="240" w:lineRule="auto"/>
              <w:rPr>
                <w:b/>
                <w:bCs/>
              </w:rPr>
            </w:pPr>
            <w:r>
              <w:rPr>
                <w:b/>
                <w:bCs/>
              </w:rPr>
              <w:t xml:space="preserve">IDDC - EDF </w:t>
            </w:r>
            <w:r w:rsidR="003B08CA">
              <w:rPr>
                <w:b/>
                <w:bCs/>
              </w:rPr>
              <w:t>proposed amendment – based on the Commission proposal</w:t>
            </w:r>
          </w:p>
        </w:tc>
      </w:tr>
      <w:tr w:rsidR="00627131" w:rsidTr="71A818B1" w14:paraId="2FCDE733" w14:textId="77777777">
        <w:tc>
          <w:tcPr>
            <w:tcW w:w="4101" w:type="dxa"/>
            <w:tcMar>
              <w:top w:w="100" w:type="dxa"/>
              <w:left w:w="100" w:type="dxa"/>
              <w:bottom w:w="100" w:type="dxa"/>
              <w:right w:w="100" w:type="dxa"/>
            </w:tcMar>
          </w:tcPr>
          <w:p w:rsidR="00627131" w:rsidRDefault="003A0E4C" w14:paraId="2FCDE731" w14:textId="2EF8BF78">
            <w:pPr>
              <w:spacing w:line="240" w:lineRule="auto"/>
            </w:pPr>
            <w:r w:rsidRPr="71A818B1" w:rsidR="003A0E4C">
              <w:rPr>
                <w:color w:val="333333"/>
                <w:highlight w:val="white"/>
                <w:lang w:val="en-US"/>
              </w:rPr>
              <w:t xml:space="preserve">The Union should foster close consultation with local authorities and civil society, as well as support their participation in contributing to sustainable development and to the implementation of the sustainable development goals at local level. The Union should also support an enabling environment for civil society, in which these </w:t>
            </w:r>
            <w:r w:rsidRPr="71A818B1" w:rsidR="003A0E4C">
              <w:rPr>
                <w:color w:val="333333"/>
                <w:highlight w:val="white"/>
                <w:lang w:val="en-US"/>
              </w:rPr>
              <w:t>organisations</w:t>
            </w:r>
            <w:r w:rsidRPr="71A818B1" w:rsidR="003A0E4C">
              <w:rPr>
                <w:color w:val="333333"/>
                <w:highlight w:val="white"/>
                <w:lang w:val="en-US"/>
              </w:rPr>
              <w:t xml:space="preserve"> can carry out their work effectively. The Instrument should provide Union support to civil society </w:t>
            </w:r>
            <w:r w:rsidRPr="71A818B1" w:rsidR="003A0E4C">
              <w:rPr>
                <w:color w:val="333333"/>
                <w:highlight w:val="white"/>
                <w:lang w:val="en-US"/>
              </w:rPr>
              <w:t>organisations</w:t>
            </w:r>
            <w:r w:rsidRPr="71A818B1" w:rsidR="003A0E4C">
              <w:rPr>
                <w:color w:val="333333"/>
                <w:highlight w:val="white"/>
                <w:lang w:val="en-US"/>
              </w:rPr>
              <w:t xml:space="preserve"> and local authorities in order to pursue the values, interests and objectives of the Union. Civil society </w:t>
            </w:r>
            <w:r w:rsidRPr="71A818B1" w:rsidR="003A0E4C">
              <w:rPr>
                <w:color w:val="333333"/>
                <w:highlight w:val="white"/>
                <w:lang w:val="en-US"/>
              </w:rPr>
              <w:t>organisations</w:t>
            </w:r>
            <w:r w:rsidRPr="71A818B1" w:rsidR="003A0E4C">
              <w:rPr>
                <w:color w:val="333333"/>
                <w:highlight w:val="white"/>
                <w:lang w:val="en-US"/>
              </w:rPr>
              <w:t xml:space="preserve"> and local authorities should be duly consulted and have timely access to relevant information allowing them to be adequately engaged</w:t>
            </w:r>
          </w:p>
        </w:tc>
        <w:tc>
          <w:tcPr>
            <w:tcW w:w="5259" w:type="dxa"/>
            <w:tcMar>
              <w:top w:w="100" w:type="dxa"/>
              <w:left w:w="100" w:type="dxa"/>
              <w:bottom w:w="100" w:type="dxa"/>
              <w:right w:w="100" w:type="dxa"/>
            </w:tcMar>
          </w:tcPr>
          <w:p w:rsidR="00627131" w:rsidRDefault="00000000" w14:paraId="2FCDE732" w14:textId="1952A608">
            <w:pPr>
              <w:widowControl w:val="0"/>
              <w:spacing w:line="240" w:lineRule="auto"/>
            </w:pPr>
            <w:r w:rsidRPr="71A818B1">
              <w:rPr>
                <w:lang w:val="en-US"/>
              </w:rPr>
              <w:t>The Union should foster close,</w:t>
            </w:r>
            <w:r w:rsidRPr="71A818B1">
              <w:rPr>
                <w:b w:val="1"/>
                <w:bCs w:val="1"/>
                <w:lang w:val="en-US"/>
              </w:rPr>
              <w:t xml:space="preserve"> </w:t>
            </w:r>
            <w:ins w:author="An-Sofie Leenknecht" w:date="2026-05-20T17:15:00Z" w16du:dateUtc="2026-05-20T15:15:00Z" w:id="1031112533">
              <w:r w:rsidRPr="71A818B1" w:rsidR="003A0E4C">
                <w:rPr>
                  <w:b w:val="1"/>
                  <w:bCs w:val="1"/>
                  <w:lang w:val="en-US"/>
                </w:rPr>
                <w:t>inclusive, accessible and structured</w:t>
              </w:r>
              <w:r w:rsidRPr="71A818B1" w:rsidR="003A0E4C">
                <w:rPr>
                  <w:lang w:val="en-US"/>
                </w:rPr>
                <w:t xml:space="preserve"> </w:t>
              </w:r>
            </w:ins>
            <w:r w:rsidRPr="71A818B1">
              <w:rPr>
                <w:lang w:val="en-US"/>
              </w:rPr>
              <w:t>consultation with local authorities</w:t>
            </w:r>
            <w:r w:rsidRPr="71A818B1" w:rsidR="003A0E4C">
              <w:rPr>
                <w:lang w:val="en-US"/>
              </w:rPr>
              <w:t xml:space="preserve">, </w:t>
            </w:r>
            <w:r w:rsidRPr="71A818B1" w:rsidR="003A0E4C">
              <w:rPr>
                <w:b w:val="1"/>
                <w:bCs w:val="1"/>
                <w:strike w:val="1"/>
                <w:lang w:val="en-US"/>
              </w:rPr>
              <w:t>and</w:t>
            </w:r>
            <w:r w:rsidRPr="71A818B1">
              <w:rPr>
                <w:lang w:val="en-US"/>
              </w:rPr>
              <w:t xml:space="preserve"> civil society </w:t>
            </w:r>
            <w:ins w:author="An-Sofie Leenknecht" w:date="2026-05-20T17:21:00Z" w16du:dateUtc="2026-05-20T15:21:00Z" w:id="1952526899">
              <w:r w:rsidRPr="71A818B1" w:rsidR="001F0CE0">
                <w:rPr>
                  <w:b w:val="1"/>
                  <w:bCs w:val="1"/>
                  <w:lang w:val="en-US"/>
                </w:rPr>
                <w:t>and trade unions</w:t>
              </w:r>
            </w:ins>
            <w:r w:rsidRPr="71A818B1">
              <w:rPr>
                <w:lang w:val="en-US"/>
              </w:rPr>
              <w:t xml:space="preserve"> as well as support their </w:t>
            </w:r>
            <w:ins w:author="An-Sofie Leenknecht" w:date="2026-05-20T17:22:00Z" w16du:dateUtc="2026-05-20T15:22:00Z" w:id="1686683262">
              <w:r w:rsidRPr="71A818B1" w:rsidR="001F0CE0">
                <w:rPr>
                  <w:b w:val="1"/>
                  <w:bCs w:val="1"/>
                  <w:lang w:val="en-US"/>
                </w:rPr>
                <w:t>meaningful</w:t>
              </w:r>
              <w:r w:rsidRPr="71A818B1" w:rsidR="001F0CE0">
                <w:rPr>
                  <w:lang w:val="en-US"/>
                </w:rPr>
                <w:t xml:space="preserve"> </w:t>
              </w:r>
            </w:ins>
            <w:r w:rsidRPr="71A818B1">
              <w:rPr>
                <w:lang w:val="en-US"/>
              </w:rPr>
              <w:t>participation in contributing to sustainable development and to the implementation of the sustainable development goals at local</w:t>
            </w:r>
            <w:r w:rsidRPr="71A818B1">
              <w:rPr>
                <w:b w:val="1"/>
                <w:bCs w:val="1"/>
                <w:lang w:val="en-US"/>
              </w:rPr>
              <w:t>,</w:t>
            </w:r>
            <w:ins w:author="An-Sofie Leenknecht" w:date="2026-05-20T17:22:00Z" w16du:dateUtc="2026-05-20T15:22:00Z" w:id="1845796068">
              <w:r w:rsidRPr="71A818B1" w:rsidR="001F0CE0">
                <w:rPr>
                  <w:lang w:val="en-US"/>
                </w:rPr>
                <w:t xml:space="preserve"> </w:t>
              </w:r>
              <w:r w:rsidRPr="71A818B1" w:rsidR="001F0CE0">
                <w:rPr>
                  <w:b w:val="1"/>
                  <w:bCs w:val="1"/>
                  <w:lang w:val="en-US"/>
                </w:rPr>
                <w:t>national and regional level</w:t>
              </w:r>
            </w:ins>
            <w:r w:rsidRPr="71A818B1">
              <w:rPr>
                <w:lang w:val="en-US"/>
              </w:rPr>
              <w:t>. The Union should also support</w:t>
            </w:r>
            <w:r w:rsidRPr="71A818B1" w:rsidR="001F0CE0">
              <w:rPr>
                <w:lang w:val="en-US"/>
              </w:rPr>
              <w:t xml:space="preserve"> </w:t>
            </w:r>
            <w:r w:rsidRPr="71A818B1">
              <w:rPr>
                <w:b w:val="1"/>
                <w:bCs w:val="1"/>
                <w:strike w:val="1"/>
                <w:lang w:val="en-US"/>
              </w:rPr>
              <w:t xml:space="preserve">an enabling environment for </w:t>
            </w:r>
            <w:ins w:author="An-Sofie Leenknecht" w:date="2026-05-20T17:24:00Z" w16du:dateUtc="2026-05-20T15:24:00Z" w:id="27723608">
              <w:r w:rsidRPr="71A818B1" w:rsidR="00682259">
                <w:rPr>
                  <w:b w:val="1"/>
                  <w:bCs w:val="1"/>
                  <w:lang w:val="en-US"/>
                </w:rPr>
                <w:t>protect and promote civic space that enables</w:t>
              </w:r>
              <w:r w:rsidRPr="71A818B1" w:rsidR="00682259">
                <w:rPr>
                  <w:lang w:val="en-US"/>
                </w:rPr>
                <w:t xml:space="preserve"> </w:t>
              </w:r>
            </w:ins>
            <w:r w:rsidRPr="71A818B1">
              <w:rPr>
                <w:lang w:val="en-US"/>
              </w:rPr>
              <w:t>civil society,</w:t>
            </w:r>
            <w:r w:rsidRPr="71A818B1">
              <w:rPr>
                <w:strike w:val="1"/>
                <w:lang w:val="en-US"/>
              </w:rPr>
              <w:t xml:space="preserve"> in which </w:t>
            </w:r>
            <w:r w:rsidRPr="71A818B1">
              <w:rPr>
                <w:b w:val="1"/>
                <w:bCs w:val="1"/>
                <w:strike w:val="1"/>
                <w:lang w:val="en-US"/>
              </w:rPr>
              <w:t xml:space="preserve">these </w:t>
            </w:r>
            <w:r w:rsidRPr="71A818B1">
              <w:rPr>
                <w:b w:val="1"/>
                <w:bCs w:val="1"/>
                <w:strike w:val="1"/>
                <w:lang w:val="en-US"/>
              </w:rPr>
              <w:t>organisations</w:t>
            </w:r>
            <w:r w:rsidRPr="71A818B1">
              <w:rPr>
                <w:b w:val="1"/>
                <w:bCs w:val="1"/>
                <w:strike w:val="1"/>
                <w:lang w:val="en-US"/>
              </w:rPr>
              <w:t xml:space="preserve"> can</w:t>
            </w:r>
            <w:r w:rsidRPr="71A818B1">
              <w:rPr>
                <w:strike w:val="1"/>
                <w:lang w:val="en-US"/>
              </w:rPr>
              <w:t xml:space="preserve"> </w:t>
            </w:r>
            <w:r w:rsidRPr="71A818B1">
              <w:rPr>
                <w:lang w:val="en-US"/>
              </w:rPr>
              <w:t xml:space="preserve">to carry out their work </w:t>
            </w:r>
            <w:r w:rsidRPr="71A818B1">
              <w:rPr>
                <w:b w:val="1"/>
                <w:bCs w:val="1"/>
                <w:lang w:val="en-US"/>
              </w:rPr>
              <w:t xml:space="preserve">as </w:t>
            </w:r>
            <w:ins w:author="An-Sofie Leenknecht" w:date="2026-05-20T17:25:00Z" w16du:dateUtc="2026-05-20T15:25:00Z" w:id="1515119679">
              <w:r w:rsidRPr="71A818B1" w:rsidR="00682259">
                <w:rPr>
                  <w:b w:val="1"/>
                  <w:bCs w:val="1"/>
                  <w:lang w:val="en-US"/>
                </w:rPr>
                <w:t>independent</w:t>
              </w:r>
              <w:r w:rsidRPr="71A818B1" w:rsidR="00682259">
                <w:rPr>
                  <w:lang w:val="en-US"/>
                </w:rPr>
                <w:t xml:space="preserve"> </w:t>
              </w:r>
            </w:ins>
            <w:r w:rsidRPr="71A818B1">
              <w:rPr>
                <w:strike w:val="1"/>
                <w:lang w:val="en-US"/>
              </w:rPr>
              <w:t xml:space="preserve">development </w:t>
            </w:r>
            <w:ins w:author="An-Sofie Leenknecht" w:date="2026-05-20T17:25:00Z" w16du:dateUtc="2026-05-20T15:25:00Z" w:id="471633608">
              <w:r w:rsidRPr="71A818B1" w:rsidR="00682259">
                <w:rPr>
                  <w:b w:val="1"/>
                  <w:bCs w:val="1"/>
                  <w:lang w:val="en-US"/>
                </w:rPr>
                <w:t>actors</w:t>
              </w:r>
              <w:r w:rsidRPr="71A818B1" w:rsidR="00682259">
                <w:rPr>
                  <w:lang w:val="en-US"/>
                </w:rPr>
                <w:t xml:space="preserve"> </w:t>
              </w:r>
            </w:ins>
            <w:r w:rsidRPr="71A818B1">
              <w:rPr>
                <w:lang w:val="en-US"/>
              </w:rPr>
              <w:t xml:space="preserve">effectively. The Instrument should provide Union support </w:t>
            </w:r>
            <w:ins w:author="An-Sofie Leenknecht" w:date="2026-05-20T17:25:00Z" w16du:dateUtc="2026-05-20T15:25:00Z" w:id="433646757">
              <w:r w:rsidRPr="71A818B1" w:rsidR="00682259">
                <w:rPr>
                  <w:b w:val="1"/>
                  <w:bCs w:val="1"/>
                  <w:lang w:val="en-US"/>
                </w:rPr>
                <w:t>and funding</w:t>
              </w:r>
              <w:r w:rsidRPr="71A818B1" w:rsidR="00682259">
                <w:rPr>
                  <w:lang w:val="en-US"/>
                </w:rPr>
                <w:t xml:space="preserve"> </w:t>
              </w:r>
            </w:ins>
            <w:r w:rsidRPr="71A818B1">
              <w:rPr>
                <w:lang w:val="en-US"/>
              </w:rPr>
              <w:t xml:space="preserve">to civil society </w:t>
            </w:r>
            <w:r w:rsidRPr="71A818B1">
              <w:rPr>
                <w:lang w:val="en-US"/>
              </w:rPr>
              <w:t>organisations</w:t>
            </w:r>
            <w:r w:rsidRPr="71A818B1">
              <w:rPr>
                <w:lang w:val="en-US"/>
              </w:rPr>
              <w:t xml:space="preserve"> and local authorities in order to pursue the values, interests and objectives of the Union. Civil society </w:t>
            </w:r>
            <w:r w:rsidRPr="71A818B1">
              <w:rPr>
                <w:lang w:val="en-US"/>
              </w:rPr>
              <w:t>organisations</w:t>
            </w:r>
            <w:r w:rsidRPr="71A818B1">
              <w:rPr>
                <w:lang w:val="en-US"/>
              </w:rPr>
              <w:t xml:space="preserve">, </w:t>
            </w:r>
            <w:ins w:author="An-Sofie Leenknecht" w:date="2026-05-20T17:26:00Z" w16du:dateUtc="2026-05-20T15:26:00Z" w:id="1114227137">
              <w:r w:rsidRPr="71A818B1" w:rsidR="00682259">
                <w:rPr>
                  <w:b w:val="1"/>
                  <w:bCs w:val="1"/>
                  <w:lang w:val="en-US"/>
                </w:rPr>
                <w:t>trade unions</w:t>
              </w:r>
              <w:r w:rsidRPr="71A818B1" w:rsidR="00682259">
                <w:rPr>
                  <w:lang w:val="en-US"/>
                </w:rPr>
                <w:t xml:space="preserve"> </w:t>
              </w:r>
            </w:ins>
            <w:r w:rsidRPr="71A818B1">
              <w:rPr>
                <w:lang w:val="en-US"/>
              </w:rPr>
              <w:t>and local authorities should be</w:t>
            </w:r>
            <w:r w:rsidRPr="71A818B1">
              <w:rPr>
                <w:strike w:val="1"/>
                <w:lang w:val="en-US"/>
              </w:rPr>
              <w:t xml:space="preserve"> </w:t>
            </w:r>
            <w:r w:rsidRPr="71A818B1">
              <w:rPr>
                <w:b w:val="1"/>
                <w:bCs w:val="1"/>
                <w:strike w:val="1"/>
                <w:lang w:val="en-US"/>
              </w:rPr>
              <w:t>duly</w:t>
            </w:r>
            <w:r w:rsidRPr="71A818B1">
              <w:rPr>
                <w:lang w:val="en-US"/>
              </w:rPr>
              <w:t xml:space="preserve"> </w:t>
            </w:r>
            <w:ins w:author="An-Sofie Leenknecht" w:date="2026-05-20T17:26:00Z" w16du:dateUtc="2026-05-20T15:26:00Z" w:id="1547105175">
              <w:r w:rsidRPr="71A818B1" w:rsidR="00682259">
                <w:rPr>
                  <w:b w:val="1"/>
                  <w:bCs w:val="1"/>
                  <w:lang w:val="en-US"/>
                </w:rPr>
                <w:t>actively</w:t>
              </w:r>
              <w:r w:rsidRPr="71A818B1" w:rsidR="00682259">
                <w:rPr>
                  <w:lang w:val="en-US"/>
                </w:rPr>
                <w:t xml:space="preserve"> </w:t>
              </w:r>
            </w:ins>
            <w:r w:rsidRPr="71A818B1">
              <w:rPr>
                <w:lang w:val="en-US"/>
              </w:rPr>
              <w:t xml:space="preserve">consulted </w:t>
            </w:r>
            <w:ins w:author="An-Sofie Leenknecht" w:date="2026-05-20T17:27:00Z" w16du:dateUtc="2026-05-20T15:27:00Z" w:id="1346247841">
              <w:r w:rsidRPr="71A818B1" w:rsidR="00682259">
                <w:rPr>
                  <w:b w:val="1"/>
                  <w:bCs w:val="1"/>
                  <w:lang w:val="en-US"/>
                </w:rPr>
                <w:t xml:space="preserve">throughout the full </w:t>
              </w:r>
              <w:r w:rsidRPr="71A818B1" w:rsidR="00682259">
                <w:rPr>
                  <w:b w:val="1"/>
                  <w:bCs w:val="1"/>
                  <w:lang w:val="en-US"/>
                </w:rPr>
                <w:t>programme</w:t>
              </w:r>
              <w:r w:rsidRPr="71A818B1" w:rsidR="00682259">
                <w:rPr>
                  <w:b w:val="1"/>
                  <w:bCs w:val="1"/>
                  <w:lang w:val="en-US"/>
                </w:rPr>
                <w:t xml:space="preserve"> cycle, from design to implementation and evaluatio</w:t>
              </w:r>
              <w:r w:rsidRPr="71A818B1" w:rsidR="00682259">
                <w:rPr>
                  <w:lang w:val="en-US"/>
                </w:rPr>
                <w:t xml:space="preserve">n </w:t>
              </w:r>
            </w:ins>
            <w:r w:rsidRPr="71A818B1">
              <w:rPr>
                <w:lang w:val="en-US"/>
              </w:rPr>
              <w:t>and have timely access to relevant information allowing them to be</w:t>
            </w:r>
            <w:r w:rsidRPr="71A818B1">
              <w:rPr>
                <w:strike w:val="1"/>
                <w:lang w:val="en-US"/>
              </w:rPr>
              <w:t xml:space="preserve"> </w:t>
            </w:r>
            <w:r w:rsidRPr="71A818B1">
              <w:rPr>
                <w:b w:val="1"/>
                <w:bCs w:val="1"/>
                <w:strike w:val="1"/>
                <w:lang w:val="en-US"/>
              </w:rPr>
              <w:t>adequately</w:t>
            </w:r>
            <w:r w:rsidRPr="71A818B1">
              <w:rPr>
                <w:b w:val="1"/>
                <w:bCs w:val="1"/>
                <w:lang w:val="en-US"/>
              </w:rPr>
              <w:t xml:space="preserve"> </w:t>
            </w:r>
            <w:ins w:author="An-Sofie Leenknecht" w:date="2026-05-20T17:27:00Z" w16du:dateUtc="2026-05-20T15:27:00Z" w:id="1065636065">
              <w:r w:rsidRPr="71A818B1" w:rsidR="00682259">
                <w:rPr>
                  <w:b w:val="1"/>
                  <w:bCs w:val="1"/>
                  <w:lang w:val="en-US"/>
                </w:rPr>
                <w:t>meaningfully</w:t>
              </w:r>
              <w:r w:rsidRPr="71A818B1" w:rsidR="00682259">
                <w:rPr>
                  <w:lang w:val="en-US"/>
                </w:rPr>
                <w:t xml:space="preserve"> </w:t>
              </w:r>
            </w:ins>
            <w:r w:rsidRPr="71A818B1">
              <w:rPr>
                <w:lang w:val="en-US"/>
              </w:rPr>
              <w:t xml:space="preserve">engaged </w:t>
            </w:r>
            <w:ins w:author="An-Sofie Leenknecht" w:date="2026-05-20T17:27:00Z" w16du:dateUtc="2026-05-20T15:27:00Z" w:id="1259398940">
              <w:r w:rsidRPr="71A818B1" w:rsidR="00682259">
                <w:rPr>
                  <w:b w:val="1"/>
                  <w:bCs w:val="1"/>
                  <w:lang w:val="en-US"/>
                </w:rPr>
                <w:t>in programming and policy dialogues.</w:t>
              </w:r>
            </w:ins>
          </w:p>
        </w:tc>
      </w:tr>
    </w:tbl>
    <w:p w:rsidRPr="002F35C1" w:rsidR="00627131" w:rsidP="002F35C1" w:rsidRDefault="00000000" w14:paraId="2FCDE734" w14:textId="77777777">
      <w:pPr>
        <w:pStyle w:val="Heading2"/>
        <w:numPr>
          <w:ilvl w:val="0"/>
          <w:numId w:val="6"/>
        </w:numPr>
        <w:spacing w:before="160" w:after="80" w:line="276" w:lineRule="auto"/>
        <w:rPr>
          <w:rFonts w:eastAsiaTheme="majorEastAsia"/>
          <w:color w:val="365F91" w:themeColor="accent1" w:themeShade="BF"/>
          <w:sz w:val="28"/>
          <w:szCs w:val="28"/>
        </w:rPr>
      </w:pPr>
      <w:bookmarkStart w:name="_ls6faum4e81v" w:colFirst="0" w:colLast="0" w:id="31"/>
      <w:bookmarkEnd w:id="31"/>
      <w:r w:rsidRPr="002F35C1">
        <w:rPr>
          <w:rFonts w:eastAsiaTheme="majorEastAsia"/>
          <w:color w:val="365F91" w:themeColor="accent1" w:themeShade="BF"/>
          <w:sz w:val="28"/>
          <w:szCs w:val="28"/>
        </w:rPr>
        <w:t>Recital 48 – Non-Discrimination and Disability Inclusion</w:t>
      </w:r>
    </w:p>
    <w:p w:rsidR="00627131" w:rsidRDefault="00000000" w14:paraId="2FCDE735" w14:textId="77777777">
      <w:pPr>
        <w:spacing w:before="160" w:after="160" w:line="240" w:lineRule="auto"/>
      </w:pPr>
      <w:r>
        <w:rPr>
          <w:sz w:val="24"/>
          <w:szCs w:val="24"/>
        </w:rPr>
        <w:t>Recital 48 includes positive references to disability and non-discrimination, and the Council compromise strengthens the recognition of intersecting forms of discrimination. We support this approach, as it aligns with a comprehensive and intersectional understanding of inequality and inclusion.</w:t>
      </w:r>
    </w:p>
    <w:tbl>
      <w:tblPr>
        <w:tblStyle w:val="a2"/>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101"/>
        <w:gridCol w:w="5259"/>
      </w:tblGrid>
      <w:tr w:rsidR="00627131" w:rsidTr="71A818B1" w14:paraId="2FCDE73B" w14:textId="77777777">
        <w:tc>
          <w:tcPr>
            <w:tcW w:w="4101" w:type="dxa"/>
            <w:tcMar>
              <w:top w:w="100" w:type="dxa"/>
              <w:left w:w="100" w:type="dxa"/>
              <w:bottom w:w="100" w:type="dxa"/>
              <w:right w:w="100" w:type="dxa"/>
            </w:tcMar>
          </w:tcPr>
          <w:p w:rsidR="00682259" w:rsidP="00682259" w:rsidRDefault="00682259" w14:paraId="3500D0B3" w14:textId="77777777">
            <w:pPr>
              <w:widowControl w:val="0"/>
              <w:spacing w:line="240" w:lineRule="auto"/>
              <w:rPr>
                <w:b/>
                <w:bCs/>
              </w:rPr>
            </w:pPr>
            <w:r>
              <w:rPr>
                <w:b/>
                <w:bCs/>
              </w:rPr>
              <w:t xml:space="preserve">Commission Proposal </w:t>
            </w:r>
          </w:p>
          <w:p w:rsidR="00627131" w:rsidRDefault="00627131" w14:paraId="2FCDE739" w14:textId="4D7FA59A">
            <w:pPr>
              <w:widowControl w:val="0"/>
              <w:spacing w:line="240" w:lineRule="auto"/>
              <w:rPr>
                <w:b/>
                <w:bCs/>
              </w:rPr>
            </w:pPr>
          </w:p>
        </w:tc>
        <w:tc>
          <w:tcPr>
            <w:tcW w:w="5259" w:type="dxa"/>
            <w:tcMar>
              <w:top w:w="100" w:type="dxa"/>
              <w:left w:w="100" w:type="dxa"/>
              <w:bottom w:w="100" w:type="dxa"/>
              <w:right w:w="100" w:type="dxa"/>
            </w:tcMar>
          </w:tcPr>
          <w:p w:rsidR="00627131" w:rsidRDefault="00000000" w14:paraId="2FCDE73A" w14:textId="222D03CB">
            <w:pPr>
              <w:widowControl w:val="0"/>
              <w:spacing w:line="240" w:lineRule="auto"/>
              <w:rPr>
                <w:b/>
                <w:bCs/>
              </w:rPr>
            </w:pPr>
            <w:r>
              <w:rPr>
                <w:b/>
                <w:bCs/>
              </w:rPr>
              <w:t xml:space="preserve">IDDC - EDF </w:t>
            </w:r>
            <w:r w:rsidR="003B08CA">
              <w:rPr>
                <w:b/>
                <w:bCs/>
              </w:rPr>
              <w:t>p</w:t>
            </w:r>
            <w:r>
              <w:rPr>
                <w:b/>
                <w:bCs/>
              </w:rPr>
              <w:t>ropos</w:t>
            </w:r>
            <w:r w:rsidR="00682259">
              <w:rPr>
                <w:b/>
                <w:bCs/>
              </w:rPr>
              <w:t>ed amendment</w:t>
            </w:r>
            <w:r w:rsidR="001D4CC5">
              <w:rPr>
                <w:b/>
                <w:bCs/>
              </w:rPr>
              <w:t xml:space="preserve"> </w:t>
            </w:r>
            <w:r w:rsidR="003B08CA">
              <w:rPr>
                <w:b/>
                <w:bCs/>
              </w:rPr>
              <w:t>– based on the</w:t>
            </w:r>
            <w:r w:rsidR="001D4CC5">
              <w:rPr>
                <w:b/>
                <w:bCs/>
              </w:rPr>
              <w:t xml:space="preserve"> Commission proposal</w:t>
            </w:r>
          </w:p>
        </w:tc>
      </w:tr>
      <w:tr w:rsidR="00627131" w:rsidTr="71A818B1" w14:paraId="2FCDE73E" w14:textId="77777777">
        <w:tc>
          <w:tcPr>
            <w:tcW w:w="4101" w:type="dxa"/>
            <w:tcMar>
              <w:top w:w="100" w:type="dxa"/>
              <w:left w:w="100" w:type="dxa"/>
              <w:bottom w:w="100" w:type="dxa"/>
              <w:right w:w="100" w:type="dxa"/>
            </w:tcMar>
          </w:tcPr>
          <w:p w:rsidR="00627131" w:rsidRDefault="00682259" w14:paraId="2FCDE73C" w14:textId="6CFCF110">
            <w:pPr>
              <w:widowControl w:val="0"/>
              <w:spacing w:line="240" w:lineRule="auto"/>
            </w:pPr>
            <w:r w:rsidRPr="71A818B1" w:rsidR="00682259">
              <w:rPr>
                <w:color w:val="333333"/>
                <w:highlight w:val="white"/>
                <w:lang w:val="en-US"/>
              </w:rPr>
              <w:t>The Instrument should support children and youth as key agents of change, giving particular attention to their needs and empowerment. It should seek to prevent and combat discrimination-based on age, ethnic origin, religion and belief, disability or sexual orientation. It should promote the rights of persons with disabilities, in line with the UN Convention to the Rights of Persons with Disabilities</w:t>
            </w:r>
          </w:p>
        </w:tc>
        <w:tc>
          <w:tcPr>
            <w:tcW w:w="5259" w:type="dxa"/>
            <w:tcMar>
              <w:top w:w="100" w:type="dxa"/>
              <w:left w:w="100" w:type="dxa"/>
              <w:bottom w:w="100" w:type="dxa"/>
              <w:right w:w="100" w:type="dxa"/>
            </w:tcMar>
          </w:tcPr>
          <w:p w:rsidR="00627131" w:rsidRDefault="00682259" w14:paraId="2FCDE73D" w14:textId="1C89F08B">
            <w:pPr>
              <w:widowControl w:val="0"/>
              <w:spacing w:line="240" w:lineRule="auto"/>
            </w:pPr>
            <w:r w:rsidRPr="71A818B1" w:rsidR="00682259">
              <w:rPr>
                <w:lang w:val="en-US"/>
              </w:rPr>
              <w:t>The Instrument should support children and youth as key agents of change, giving particular attention to their</w:t>
            </w:r>
            <w:ins w:author="An-Sofie Leenknecht" w:date="2026-05-20T17:29:00Z" w16du:dateUtc="2026-05-20T15:29:00Z" w:id="233569969">
              <w:r w:rsidRPr="71A818B1" w:rsidR="00682259">
                <w:rPr>
                  <w:b w:val="1"/>
                  <w:bCs w:val="1"/>
                  <w:lang w:val="en-US"/>
                </w:rPr>
                <w:t xml:space="preserve"> rights</w:t>
              </w:r>
            </w:ins>
            <w:r w:rsidRPr="71A818B1" w:rsidR="00682259">
              <w:rPr>
                <w:b w:val="1"/>
                <w:bCs w:val="1"/>
                <w:lang w:val="en-US"/>
              </w:rPr>
              <w:t>,</w:t>
            </w:r>
            <w:r w:rsidRPr="71A818B1" w:rsidR="00682259">
              <w:rPr>
                <w:lang w:val="en-US"/>
              </w:rPr>
              <w:t xml:space="preserve"> needs and empowerment. It should seek to prevent and combat </w:t>
            </w:r>
            <w:r w:rsidRPr="71A818B1" w:rsidR="00682259">
              <w:rPr>
                <w:b w:val="1"/>
                <w:bCs w:val="1"/>
                <w:strike w:val="1"/>
                <w:lang w:val="en-US"/>
              </w:rPr>
              <w:t>discrimination-based on</w:t>
            </w:r>
            <w:r w:rsidRPr="71A818B1" w:rsidR="00682259">
              <w:rPr>
                <w:strike w:val="1"/>
                <w:lang w:val="en-US"/>
              </w:rPr>
              <w:t xml:space="preserve"> </w:t>
            </w:r>
            <w:ins w:author="An-Sofie Leenknecht" w:date="2026-05-20T17:29:00Z" w16du:dateUtc="2026-05-20T15:29:00Z" w:id="805196208">
              <w:r w:rsidRPr="71A818B1" w:rsidR="00682259">
                <w:rPr>
                  <w:b w:val="1"/>
                  <w:bCs w:val="1"/>
                  <w:lang w:val="en-US"/>
                </w:rPr>
                <w:t>multiple and intersecting forms of discrimination including discrimination based</w:t>
              </w:r>
              <w:r w:rsidRPr="71A818B1" w:rsidR="00682259">
                <w:rPr>
                  <w:lang w:val="en-US"/>
                </w:rPr>
                <w:t xml:space="preserve"> </w:t>
              </w:r>
            </w:ins>
            <w:r w:rsidRPr="71A818B1" w:rsidR="00682259">
              <w:rPr>
                <w:lang w:val="en-US"/>
              </w:rPr>
              <w:t xml:space="preserve">on age, ethnic origin, religion and belief, disability or sexual orientation </w:t>
            </w:r>
            <w:ins w:author="An-Sofie Leenknecht" w:date="2026-05-20T17:30:00Z" w16du:dateUtc="2026-05-20T15:30:00Z" w:id="416013681">
              <w:r w:rsidRPr="71A818B1" w:rsidR="00682259">
                <w:rPr>
                  <w:b w:val="1"/>
                  <w:bCs w:val="1"/>
                  <w:lang w:val="en-US"/>
                </w:rPr>
                <w:t>in order to ensure a human rights based approach to tackling inequalities</w:t>
              </w:r>
              <w:r w:rsidRPr="71A818B1" w:rsidR="00682259">
                <w:rPr>
                  <w:lang w:val="en-US"/>
                </w:rPr>
                <w:t xml:space="preserve">. </w:t>
              </w:r>
            </w:ins>
            <w:r w:rsidRPr="71A818B1" w:rsidR="00682259">
              <w:rPr>
                <w:lang w:val="en-US"/>
              </w:rPr>
              <w:t>It should promote the rights of persons with disabilities, in line with the UN Convention to the Rights of Persons with Disabilities.</w:t>
            </w:r>
          </w:p>
        </w:tc>
      </w:tr>
    </w:tbl>
    <w:p w:rsidRPr="002F35C1" w:rsidR="00627131" w:rsidP="002F35C1" w:rsidRDefault="00000000" w14:paraId="2FCDE73F" w14:textId="77777777">
      <w:pPr>
        <w:pStyle w:val="Heading2"/>
        <w:numPr>
          <w:ilvl w:val="0"/>
          <w:numId w:val="6"/>
        </w:numPr>
        <w:spacing w:before="160" w:after="80" w:line="276" w:lineRule="auto"/>
        <w:rPr>
          <w:rFonts w:eastAsiaTheme="majorEastAsia"/>
          <w:color w:val="365F91" w:themeColor="accent1" w:themeShade="BF"/>
          <w:sz w:val="28"/>
          <w:szCs w:val="28"/>
        </w:rPr>
      </w:pPr>
      <w:bookmarkStart w:name="_1w04xa3xmssq" w:colFirst="0" w:colLast="0" w:id="35"/>
      <w:bookmarkEnd w:id="35"/>
      <w:r w:rsidRPr="002F35C1">
        <w:rPr>
          <w:rFonts w:eastAsiaTheme="majorEastAsia"/>
          <w:color w:val="365F91" w:themeColor="accent1" w:themeShade="BF"/>
          <w:sz w:val="28"/>
          <w:szCs w:val="28"/>
        </w:rPr>
        <w:t>Article 9(9) – Inclusive Partnership</w:t>
      </w:r>
    </w:p>
    <w:p w:rsidR="00627131" w:rsidRDefault="00000000" w14:paraId="2FCDE740" w14:textId="77777777">
      <w:pPr>
        <w:spacing w:before="160" w:after="160" w:line="240" w:lineRule="auto"/>
      </w:pPr>
      <w:r w:rsidRPr="71A818B1">
        <w:rPr>
          <w:sz w:val="24"/>
          <w:szCs w:val="24"/>
          <w:lang w:val="en-US"/>
        </w:rPr>
        <w:t xml:space="preserve">Article 9(9) sets out the principle of inclusive partnership in the design and implementation of programmes. While the existing text ensures consultation, it does not guarantee predictable funding or meaningful participation for civil society </w:t>
      </w:r>
      <w:r w:rsidRPr="71A818B1">
        <w:rPr>
          <w:sz w:val="24"/>
          <w:szCs w:val="24"/>
          <w:lang w:val="en-US"/>
        </w:rPr>
        <w:t>organisations</w:t>
      </w:r>
      <w:r w:rsidRPr="71A818B1">
        <w:rPr>
          <w:sz w:val="24"/>
          <w:szCs w:val="24"/>
          <w:lang w:val="en-US"/>
        </w:rPr>
        <w:t>, including OPDs. Strengthening this provision is necessary to ensure that participation is both effective and adequately resourced.</w:t>
      </w:r>
    </w:p>
    <w:tbl>
      <w:tblPr>
        <w:tblStyle w:val="a3"/>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101"/>
        <w:gridCol w:w="5259"/>
      </w:tblGrid>
      <w:tr w:rsidR="00627131" w:rsidTr="71A818B1" w14:paraId="2FCDE746" w14:textId="77777777">
        <w:tc>
          <w:tcPr>
            <w:tcW w:w="4101" w:type="dxa"/>
            <w:tcMar>
              <w:top w:w="100" w:type="dxa"/>
              <w:left w:w="100" w:type="dxa"/>
              <w:bottom w:w="100" w:type="dxa"/>
              <w:right w:w="100" w:type="dxa"/>
            </w:tcMar>
          </w:tcPr>
          <w:p w:rsidR="00627131" w:rsidRDefault="00E7120E" w14:paraId="2FCDE744" w14:textId="5320BEE8">
            <w:pPr>
              <w:widowControl w:val="0"/>
              <w:spacing w:line="240" w:lineRule="auto"/>
              <w:rPr>
                <w:b/>
                <w:bCs/>
              </w:rPr>
            </w:pPr>
            <w:r>
              <w:rPr>
                <w:b/>
                <w:bCs/>
              </w:rPr>
              <w:t xml:space="preserve">European Parliament proposed amendments </w:t>
            </w:r>
          </w:p>
        </w:tc>
        <w:tc>
          <w:tcPr>
            <w:tcW w:w="5259" w:type="dxa"/>
            <w:tcMar>
              <w:top w:w="100" w:type="dxa"/>
              <w:left w:w="100" w:type="dxa"/>
              <w:bottom w:w="100" w:type="dxa"/>
              <w:right w:w="100" w:type="dxa"/>
            </w:tcMar>
          </w:tcPr>
          <w:p w:rsidR="00627131" w:rsidRDefault="00000000" w14:paraId="2FCDE745" w14:textId="26F77588">
            <w:pPr>
              <w:widowControl w:val="0"/>
              <w:spacing w:line="240" w:lineRule="auto"/>
              <w:rPr>
                <w:b/>
                <w:bCs/>
              </w:rPr>
            </w:pPr>
            <w:r>
              <w:rPr>
                <w:b/>
                <w:bCs/>
              </w:rPr>
              <w:t xml:space="preserve">IDDC - EDF </w:t>
            </w:r>
            <w:r w:rsidR="004B0599">
              <w:rPr>
                <w:b/>
                <w:bCs/>
              </w:rPr>
              <w:t xml:space="preserve">proposal for the EP AFET-DEVE proposed </w:t>
            </w:r>
            <w:r w:rsidR="00E7120E">
              <w:rPr>
                <w:b/>
                <w:bCs/>
              </w:rPr>
              <w:t>amendments</w:t>
            </w:r>
          </w:p>
        </w:tc>
      </w:tr>
      <w:tr w:rsidR="00627131" w:rsidTr="71A818B1" w14:paraId="2FCDE74B" w14:textId="77777777">
        <w:tc>
          <w:tcPr>
            <w:tcW w:w="4101" w:type="dxa"/>
            <w:tcMar>
              <w:top w:w="100" w:type="dxa"/>
              <w:left w:w="100" w:type="dxa"/>
              <w:bottom w:w="100" w:type="dxa"/>
              <w:right w:w="100" w:type="dxa"/>
            </w:tcMar>
          </w:tcPr>
          <w:p w:rsidR="00627131" w:rsidRDefault="00E7120E" w14:paraId="2FCDE747" w14:textId="6044D85F">
            <w:pPr>
              <w:spacing w:line="240" w:lineRule="auto"/>
            </w:pPr>
            <w:r w:rsidRPr="71A818B1" w:rsidR="00E7120E">
              <w:rPr>
                <w:color w:val="333333"/>
                <w:highlight w:val="white"/>
                <w:lang w:val="en-US"/>
              </w:rPr>
              <w:t xml:space="preserve">In accordance with the principle of inclusive partnership, where appropriate, the Commission shall ensure that relevant stakeholders of partner countries, including civil society </w:t>
            </w:r>
            <w:r w:rsidRPr="71A818B1" w:rsidR="00E7120E">
              <w:rPr>
                <w:color w:val="333333"/>
                <w:highlight w:val="white"/>
                <w:lang w:val="en-US"/>
              </w:rPr>
              <w:t>organisations</w:t>
            </w:r>
            <w:r w:rsidRPr="71A818B1" w:rsidR="00E7120E">
              <w:rPr>
                <w:color w:val="333333"/>
                <w:highlight w:val="white"/>
                <w:lang w:val="en-US"/>
              </w:rPr>
              <w:t xml:space="preserve"> and local authorities, are duly consulted and have timely access to relevant information allowing them to play a meaningful role during the design, implementation and associated monitoring processes of programmes and </w:t>
            </w:r>
            <w:r w:rsidRPr="71A818B1" w:rsidR="00E7120E">
              <w:rPr>
                <w:color w:val="333333"/>
                <w:highlight w:val="white"/>
                <w:lang w:val="en-US"/>
              </w:rPr>
              <w:t>actions under the Instrument.</w:t>
            </w:r>
            <w:r w:rsidRPr="71A818B1" w:rsidR="00E7120E">
              <w:rPr>
                <w:b w:val="1"/>
                <w:bCs w:val="1"/>
                <w:color w:val="333333"/>
                <w:lang w:val="en-US"/>
              </w:rPr>
              <w:t xml:space="preserve"> </w:t>
            </w:r>
            <w:r w:rsidRPr="71A818B1" w:rsidR="00E7120E">
              <w:rPr>
                <w:rFonts w:eastAsia="Times New Roman"/>
                <w:b w:val="1"/>
                <w:bCs w:val="1"/>
                <w:i w:val="1"/>
                <w:iCs w:val="1"/>
                <w:color w:val="000000" w:themeColor="text1" w:themeTint="FF" w:themeShade="FF"/>
                <w:lang w:val="en-US"/>
              </w:rPr>
              <w:t>To that end, dedicated  funding for civil society under the global  pillar should support its structured  participation in international policies and  its capacity to perform its role as an  independent development and governance  actor.</w:t>
            </w:r>
          </w:p>
        </w:tc>
        <w:tc>
          <w:tcPr>
            <w:tcW w:w="5259" w:type="dxa"/>
            <w:tcMar>
              <w:top w:w="100" w:type="dxa"/>
              <w:left w:w="100" w:type="dxa"/>
              <w:bottom w:w="100" w:type="dxa"/>
              <w:right w:w="100" w:type="dxa"/>
            </w:tcMar>
          </w:tcPr>
          <w:p w:rsidRPr="00E7120E" w:rsidR="00627131" w:rsidRDefault="00000000" w14:paraId="2FCDE748" w14:textId="77777777">
            <w:pPr>
              <w:widowControl w:val="0"/>
              <w:spacing w:line="240" w:lineRule="auto"/>
            </w:pPr>
            <w:r w:rsidRPr="71A818B1">
              <w:rPr>
                <w:lang w:val="en-US"/>
              </w:rPr>
              <w:t xml:space="preserve">In accordance with the principle of inclusive partnership, where appropriate, the Commission shall ensure that all relevant stakeholders of partner countries, including civil society </w:t>
            </w:r>
            <w:r w:rsidRPr="71A818B1">
              <w:rPr>
                <w:lang w:val="en-US"/>
              </w:rPr>
              <w:t>organisations</w:t>
            </w:r>
            <w:r w:rsidRPr="71A818B1">
              <w:rPr>
                <w:lang w:val="en-US"/>
              </w:rPr>
              <w:t xml:space="preserve"> and local authorities, are duly consulted and have timely access to relevant information allowing them to play a meaningful role during the design, implementation and associated monitoring processes of programmes and actions under the Instrument. </w:t>
            </w:r>
          </w:p>
          <w:p w:rsidRPr="00E7120E" w:rsidR="00627131" w:rsidRDefault="00E7120E" w14:paraId="2FCDE749" w14:textId="748B0AAB">
            <w:pPr>
              <w:widowControl w:val="0"/>
              <w:spacing w:line="240" w:lineRule="auto"/>
            </w:pPr>
            <w:r w:rsidRPr="71A818B1" w:rsidR="00E7120E">
              <w:rPr>
                <w:rFonts w:eastAsia="Times New Roman"/>
                <w:color w:val="000000" w:themeColor="text1" w:themeTint="FF" w:themeShade="FF"/>
                <w:lang w:val="en-US"/>
              </w:rPr>
              <w:t xml:space="preserve">To that end, dedicated funding for civil society </w:t>
            </w:r>
            <w:ins w:author="An-Sofie Leenknecht" w:date="2026-05-20T15:14:00Z" w16du:dateUtc="2026-05-20T13:14:00Z" w:id="1769260610">
              <w:r w:rsidRPr="71A818B1" w:rsidR="00E7120E">
                <w:rPr>
                  <w:rFonts w:eastAsia="Times New Roman"/>
                  <w:b w:val="1"/>
                  <w:bCs w:val="1"/>
                  <w:color w:val="000000" w:themeColor="text1" w:themeTint="FF" w:themeShade="FF"/>
                  <w:lang w:val="en-US"/>
                </w:rPr>
                <w:t>and for human rights</w:t>
              </w:r>
              <w:r w:rsidRPr="71A818B1" w:rsidR="00E7120E">
                <w:rPr>
                  <w:rFonts w:eastAsia="Times New Roman"/>
                  <w:color w:val="000000" w:themeColor="text1" w:themeTint="FF" w:themeShade="FF"/>
                  <w:lang w:val="en-US"/>
                </w:rPr>
                <w:t xml:space="preserve"> </w:t>
              </w:r>
            </w:ins>
            <w:r w:rsidRPr="71A818B1" w:rsidR="00E7120E">
              <w:rPr>
                <w:rFonts w:eastAsia="Times New Roman"/>
                <w:color w:val="000000" w:themeColor="text1" w:themeTint="FF" w:themeShade="FF"/>
                <w:lang w:val="en-US"/>
              </w:rPr>
              <w:t>under the global pillar should support its structured participation in international policies and its capacity to perform its role as an independent development and governance actor.</w:t>
            </w:r>
            <w:ins w:author="An-Sofie Leenknecht" w:date="2026-05-20T15:14:00Z" w16du:dateUtc="2026-05-20T13:14:00Z" w:id="432803626">
              <w:r w:rsidRPr="71A818B1" w:rsidR="00E7120E">
                <w:rPr>
                  <w:rFonts w:eastAsia="Times New Roman"/>
                  <w:color w:val="000000" w:themeColor="text1" w:themeTint="FF" w:themeShade="FF"/>
                  <w:lang w:val="en-US"/>
                </w:rPr>
                <w:t xml:space="preserve"> </w:t>
              </w:r>
              <w:r w:rsidRPr="71A818B1" w:rsidR="00E7120E">
                <w:rPr>
                  <w:b w:val="1"/>
                  <w:bCs w:val="1"/>
                  <w:color w:val="FF0000"/>
                  <w:lang w:val="en-US"/>
                </w:rPr>
                <w:t xml:space="preserve">Funding modalities shall enable their meaningful participation throughout the </w:t>
              </w:r>
              <w:r w:rsidRPr="71A818B1" w:rsidR="00E7120E">
                <w:rPr>
                  <w:b w:val="1"/>
                  <w:bCs w:val="1"/>
                  <w:color w:val="FF0000"/>
                  <w:lang w:val="en-US"/>
                </w:rPr>
                <w:t>programme</w:t>
              </w:r>
              <w:r w:rsidRPr="71A818B1" w:rsidR="00E7120E">
                <w:rPr>
                  <w:b w:val="1"/>
                  <w:bCs w:val="1"/>
                  <w:color w:val="FF0000"/>
                  <w:lang w:val="en-US"/>
                </w:rPr>
                <w:t xml:space="preserve"> cycle.</w:t>
              </w:r>
            </w:ins>
          </w:p>
          <w:p w:rsidRPr="00E7120E" w:rsidR="00627131" w:rsidRDefault="00627131" w14:paraId="2FCDE74A" w14:textId="075D6149">
            <w:pPr>
              <w:widowControl w:val="0"/>
              <w:spacing w:line="240" w:lineRule="auto"/>
              <w:rPr>
                <w:b/>
                <w:bCs/>
              </w:rPr>
            </w:pPr>
          </w:p>
        </w:tc>
      </w:tr>
    </w:tbl>
    <w:p w:rsidRPr="002F35C1" w:rsidR="00627131" w:rsidP="002F35C1" w:rsidRDefault="00000000" w14:paraId="2FCDE74C" w14:textId="77777777">
      <w:pPr>
        <w:pStyle w:val="Heading2"/>
        <w:numPr>
          <w:ilvl w:val="0"/>
          <w:numId w:val="6"/>
        </w:numPr>
        <w:spacing w:before="160" w:after="80" w:line="276" w:lineRule="auto"/>
        <w:rPr>
          <w:rFonts w:eastAsiaTheme="majorEastAsia"/>
          <w:color w:val="365F91" w:themeColor="accent1" w:themeShade="BF"/>
          <w:sz w:val="28"/>
          <w:szCs w:val="28"/>
        </w:rPr>
      </w:pPr>
      <w:bookmarkStart w:name="_37fflnsvrpth" w:colFirst="0" w:colLast="0" w:id="38"/>
      <w:bookmarkEnd w:id="38"/>
      <w:r w:rsidRPr="002F35C1">
        <w:rPr>
          <w:rFonts w:eastAsiaTheme="majorEastAsia"/>
          <w:color w:val="365F91" w:themeColor="accent1" w:themeShade="BF"/>
          <w:sz w:val="28"/>
          <w:szCs w:val="28"/>
        </w:rPr>
        <w:t>Article 23 – Implementation and Forms of Union Funding</w:t>
      </w:r>
    </w:p>
    <w:p w:rsidR="00627131" w:rsidP="71A818B1" w:rsidRDefault="00000000" w14:paraId="2FCDE74D" w14:textId="77777777">
      <w:pPr>
        <w:spacing w:before="120" w:after="120"/>
        <w:rPr>
          <w:sz w:val="24"/>
          <w:szCs w:val="24"/>
          <w:lang w:val="en-US"/>
        </w:rPr>
      </w:pPr>
      <w:r w:rsidRPr="71A818B1">
        <w:rPr>
          <w:sz w:val="24"/>
          <w:szCs w:val="24"/>
          <w:lang w:val="en-US"/>
        </w:rPr>
        <w:t xml:space="preserve">Article 23 governs how funding is delivered under the Instrument. Although it </w:t>
      </w:r>
      <w:r w:rsidRPr="71A818B1">
        <w:rPr>
          <w:sz w:val="24"/>
          <w:szCs w:val="24"/>
          <w:lang w:val="en-US"/>
        </w:rPr>
        <w:t>recognises</w:t>
      </w:r>
      <w:r w:rsidRPr="71A818B1">
        <w:rPr>
          <w:sz w:val="24"/>
          <w:szCs w:val="24"/>
          <w:lang w:val="en-US"/>
        </w:rPr>
        <w:t xml:space="preserve"> the need to adapt funding modalities to different actors, it does not ensure predictable, accessible or dedicated funding for civil society and human rights. Introducing these </w:t>
      </w:r>
      <w:r w:rsidRPr="71A818B1">
        <w:rPr>
          <w:sz w:val="24"/>
          <w:szCs w:val="24"/>
          <w:lang w:val="en-US"/>
        </w:rPr>
        <w:t xml:space="preserve">elements is critical to enable effective engagement and delivery, particularly for </w:t>
      </w:r>
      <w:r w:rsidRPr="71A818B1">
        <w:rPr>
          <w:sz w:val="24"/>
          <w:szCs w:val="24"/>
          <w:lang w:val="en-US"/>
        </w:rPr>
        <w:t>Organisations</w:t>
      </w:r>
      <w:r w:rsidRPr="71A818B1">
        <w:rPr>
          <w:sz w:val="24"/>
          <w:szCs w:val="24"/>
          <w:lang w:val="en-US"/>
        </w:rPr>
        <w:t xml:space="preserve"> of Persons with Disabilities (OPDs).</w:t>
      </w:r>
    </w:p>
    <w:tbl>
      <w:tblPr>
        <w:tblStyle w:val="a4"/>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101"/>
        <w:gridCol w:w="5259"/>
      </w:tblGrid>
      <w:tr w:rsidR="00627131" w:rsidTr="71A818B1" w14:paraId="2FCDE753" w14:textId="77777777">
        <w:tc>
          <w:tcPr>
            <w:tcW w:w="4101" w:type="dxa"/>
            <w:tcMar>
              <w:top w:w="100" w:type="dxa"/>
              <w:left w:w="100" w:type="dxa"/>
              <w:bottom w:w="100" w:type="dxa"/>
              <w:right w:w="100" w:type="dxa"/>
            </w:tcMar>
          </w:tcPr>
          <w:p w:rsidR="00627131" w:rsidRDefault="00CC3525" w14:paraId="2FCDE751" w14:textId="7EC8896F">
            <w:pPr>
              <w:widowControl w:val="0"/>
              <w:spacing w:line="240" w:lineRule="auto"/>
              <w:rPr>
                <w:b/>
                <w:bCs/>
              </w:rPr>
            </w:pPr>
            <w:r>
              <w:rPr>
                <w:b/>
                <w:bCs/>
              </w:rPr>
              <w:t>Commission Proposal</w:t>
            </w:r>
          </w:p>
        </w:tc>
        <w:tc>
          <w:tcPr>
            <w:tcW w:w="5259" w:type="dxa"/>
            <w:tcMar>
              <w:top w:w="100" w:type="dxa"/>
              <w:left w:w="100" w:type="dxa"/>
              <w:bottom w:w="100" w:type="dxa"/>
              <w:right w:w="100" w:type="dxa"/>
            </w:tcMar>
          </w:tcPr>
          <w:p w:rsidR="00627131" w:rsidRDefault="003B08CA" w14:paraId="2FCDE752" w14:textId="4A99C81D">
            <w:pPr>
              <w:widowControl w:val="0"/>
              <w:spacing w:line="240" w:lineRule="auto"/>
              <w:rPr>
                <w:b/>
                <w:bCs/>
              </w:rPr>
            </w:pPr>
            <w:r>
              <w:rPr>
                <w:b/>
                <w:bCs/>
              </w:rPr>
              <w:t>IDDC - EDF proposed amendment – based on the Commission proposal</w:t>
            </w:r>
          </w:p>
        </w:tc>
      </w:tr>
      <w:tr w:rsidR="00627131" w:rsidTr="71A818B1" w14:paraId="2FCDE759" w14:textId="77777777">
        <w:tc>
          <w:tcPr>
            <w:tcW w:w="4101" w:type="dxa"/>
            <w:tcMar>
              <w:top w:w="100" w:type="dxa"/>
              <w:left w:w="100" w:type="dxa"/>
              <w:bottom w:w="100" w:type="dxa"/>
              <w:right w:w="100" w:type="dxa"/>
            </w:tcMar>
          </w:tcPr>
          <w:p w:rsidR="00627131" w:rsidRDefault="00CC3525" w14:paraId="2FCDE754" w14:textId="087C34B2">
            <w:pPr>
              <w:spacing w:line="240" w:lineRule="auto"/>
            </w:pPr>
            <w:r w:rsidRPr="71A818B1" w:rsidR="00CC3525">
              <w:rPr>
                <w:highlight w:val="white"/>
                <w:lang w:val="en-US"/>
              </w:rPr>
              <w:t xml:space="preserve">When working with civil society </w:t>
            </w:r>
            <w:r w:rsidRPr="71A818B1" w:rsidR="00CC3525">
              <w:rPr>
                <w:highlight w:val="white"/>
                <w:lang w:val="en-US"/>
              </w:rPr>
              <w:t>organisations</w:t>
            </w:r>
            <w:r w:rsidRPr="71A818B1" w:rsidR="00CC3525">
              <w:rPr>
                <w:highlight w:val="white"/>
                <w:lang w:val="en-US"/>
              </w:rPr>
              <w:t xml:space="preserve"> and stakeholders of partner countries such as local authorities, the Commission shall take into account their specificities, including their needs and the relevant context, when defining the financing modalities, the type of contribution, the participation, the evaluation and award modalities and the administrative provisions for the management of grants, with a view to reaching and best responding to the widest possible range of such stakeholders. Specific modalities shall be encouraged in accordance with Regulation (EU, Euratom) 2024/2509, such as financial framework partnership agreements, financial support to third parties, grants awarded without a call for proposals, or simplified forms of funding referred to in Article 125(1) of Regulation (EU, Euratom) 2024/2509</w:t>
            </w:r>
          </w:p>
        </w:tc>
        <w:tc>
          <w:tcPr>
            <w:tcW w:w="5259" w:type="dxa"/>
            <w:tcMar>
              <w:top w:w="100" w:type="dxa"/>
              <w:left w:w="100" w:type="dxa"/>
              <w:bottom w:w="100" w:type="dxa"/>
              <w:right w:w="100" w:type="dxa"/>
            </w:tcMar>
          </w:tcPr>
          <w:p w:rsidR="00627131" w:rsidP="71A818B1" w:rsidRDefault="00000000" w14:paraId="2FCDE755" w14:textId="2B898F17">
            <w:pPr>
              <w:widowControl w:val="0"/>
              <w:spacing w:line="240" w:lineRule="auto"/>
              <w:rPr>
                <w:highlight w:val="white"/>
                <w:lang w:val="en-US"/>
              </w:rPr>
            </w:pPr>
            <w:r w:rsidRPr="71A818B1">
              <w:rPr>
                <w:highlight w:val="white"/>
                <w:lang w:val="en-US"/>
              </w:rPr>
              <w:t xml:space="preserve">3. When working with civil society </w:t>
            </w:r>
            <w:r w:rsidRPr="71A818B1">
              <w:rPr>
                <w:highlight w:val="white"/>
                <w:lang w:val="en-US"/>
              </w:rPr>
              <w:t>organisations</w:t>
            </w:r>
            <w:r w:rsidRPr="71A818B1">
              <w:rPr>
                <w:highlight w:val="white"/>
                <w:lang w:val="en-US"/>
              </w:rPr>
              <w:t xml:space="preserve"> and stakeholders </w:t>
            </w:r>
            <w:r w:rsidRPr="71A818B1" w:rsidR="00BC576F">
              <w:rPr>
                <w:b w:val="1"/>
                <w:bCs w:val="1"/>
                <w:strike w:val="1"/>
                <w:highlight w:val="white"/>
                <w:lang w:val="en-US"/>
              </w:rPr>
              <w:t>of partner countries</w:t>
            </w:r>
            <w:r w:rsidRPr="71A818B1" w:rsidR="00BC576F">
              <w:rPr>
                <w:highlight w:val="white"/>
                <w:lang w:val="en-US"/>
              </w:rPr>
              <w:t xml:space="preserve"> </w:t>
            </w:r>
            <w:r w:rsidRPr="71A818B1">
              <w:rPr>
                <w:highlight w:val="white"/>
                <w:lang w:val="en-US"/>
              </w:rPr>
              <w:t>such as local authorities,</w:t>
            </w:r>
            <w:r w:rsidRPr="71A818B1">
              <w:rPr>
                <w:color w:val="FF0000"/>
                <w:highlight w:val="white"/>
                <w:lang w:val="en-US"/>
              </w:rPr>
              <w:t xml:space="preserve"> </w:t>
            </w:r>
            <w:ins w:author="An-Sofie Leenknecht" w:date="2026-05-20T15:18:00Z" w16du:dateUtc="2026-05-20T13:18:00Z" w:id="1813451032">
              <w:r w:rsidRPr="71A818B1" w:rsidR="00BC576F">
                <w:rPr>
                  <w:b w:val="1"/>
                  <w:bCs w:val="1"/>
                  <w:color w:val="FF0000"/>
                  <w:highlight w:val="white"/>
                  <w:lang w:val="en-US"/>
                </w:rPr>
                <w:t>especially of partner countries,</w:t>
              </w:r>
              <w:r w:rsidRPr="71A818B1" w:rsidR="00BC576F">
                <w:rPr>
                  <w:color w:val="FF0000"/>
                  <w:highlight w:val="white"/>
                  <w:lang w:val="en-US"/>
                </w:rPr>
                <w:t xml:space="preserve"> </w:t>
              </w:r>
            </w:ins>
            <w:r w:rsidRPr="71A818B1">
              <w:rPr>
                <w:highlight w:val="white"/>
                <w:lang w:val="en-US"/>
              </w:rPr>
              <w:t>the Commission shall take into account their specificities, including their needs and the relevant context, when defining the financing modalities, the type of contribution, the participation, the evaluation and award modalities and the administrative provisions for the management of grants, with a view to reaching and best responding to the widest possible range of such stakeholders. Specific modalities shall be encouraged in accordance with Regulation (EU, Euratom) 2024/2509, such as financial framework partnership agreements, financial support to third parties, grants awarded without a call for proposals, or simplified forms of funding referred to in Article 125(1) of Regulation (EU, Euratom) 2024/2509.</w:t>
            </w:r>
          </w:p>
          <w:p w:rsidR="00627131" w:rsidRDefault="00627131" w14:paraId="2FCDE756" w14:textId="77777777">
            <w:pPr>
              <w:widowControl w:val="0"/>
              <w:spacing w:line="240" w:lineRule="auto"/>
              <w:rPr>
                <w:highlight w:val="white"/>
              </w:rPr>
            </w:pPr>
          </w:p>
          <w:p w:rsidR="00627131" w:rsidRDefault="00000000" w14:paraId="2FCDE757" w14:textId="77777777">
            <w:pPr>
              <w:widowControl w:val="0"/>
              <w:spacing w:line="240" w:lineRule="auto"/>
              <w:rPr>
                <w:highlight w:val="white"/>
              </w:rPr>
            </w:pPr>
            <w:r>
              <w:rPr>
                <w:highlight w:val="white"/>
              </w:rPr>
              <w:t>Added paragraph:</w:t>
            </w:r>
          </w:p>
          <w:p w:rsidR="00627131" w:rsidP="71A818B1" w:rsidRDefault="00BC576F" w14:paraId="2FCDE758" w14:textId="58CF1054">
            <w:pPr>
              <w:widowControl w:val="0"/>
              <w:spacing w:line="240" w:lineRule="auto"/>
              <w:rPr>
                <w:b w:val="1"/>
                <w:bCs w:val="1"/>
                <w:lang w:val="en-US"/>
              </w:rPr>
            </w:pPr>
            <w:ins w:author="An-Sofie Leenknecht" w:date="2026-05-20T15:18:00Z" w16du:dateUtc="2026-05-20T13:18:00Z" w:id="1101928253">
              <w:r w:rsidRPr="71A818B1" w:rsidR="00BC576F">
                <w:rPr>
                  <w:b w:val="1"/>
                  <w:bCs w:val="1"/>
                  <w:color w:val="FF0000"/>
                  <w:lang w:val="en-US"/>
                </w:rPr>
                <w:t xml:space="preserve">The Commission shall ensure predictable, accessible and dedicated funding for civil society </w:t>
              </w:r>
              <w:r w:rsidRPr="71A818B1" w:rsidR="00BC576F">
                <w:rPr>
                  <w:b w:val="1"/>
                  <w:bCs w:val="1"/>
                  <w:color w:val="FF0000"/>
                  <w:lang w:val="en-US"/>
                </w:rPr>
                <w:t>organisations</w:t>
              </w:r>
              <w:r w:rsidRPr="71A818B1" w:rsidR="00BC576F">
                <w:rPr>
                  <w:b w:val="1"/>
                  <w:bCs w:val="1"/>
                  <w:color w:val="FF0000"/>
                  <w:lang w:val="en-US"/>
                </w:rPr>
                <w:t xml:space="preserve">, including </w:t>
              </w:r>
              <w:r w:rsidRPr="71A818B1" w:rsidR="00BC576F">
                <w:rPr>
                  <w:b w:val="1"/>
                  <w:bCs w:val="1"/>
                  <w:color w:val="FF0000"/>
                  <w:lang w:val="en-US"/>
                </w:rPr>
                <w:t>organisations</w:t>
              </w:r>
              <w:r w:rsidRPr="71A818B1" w:rsidR="00BC576F">
                <w:rPr>
                  <w:b w:val="1"/>
                  <w:bCs w:val="1"/>
                  <w:color w:val="FF0000"/>
                  <w:lang w:val="en-US"/>
                </w:rPr>
                <w:t xml:space="preserve"> of persons with disabilities, and for the promotion and protection of human rights, including through dedicated funding streams or clearly defined and ring-fenced allocations within the Instrument. Funding modalities shall be accessible, flexible and proportionate, enabling the meaningful participation of civil society </w:t>
              </w:r>
              <w:r w:rsidRPr="71A818B1" w:rsidR="00BC576F">
                <w:rPr>
                  <w:b w:val="1"/>
                  <w:bCs w:val="1"/>
                  <w:color w:val="FF0000"/>
                  <w:lang w:val="en-US"/>
                </w:rPr>
                <w:t>organisations</w:t>
              </w:r>
              <w:r w:rsidRPr="71A818B1" w:rsidR="00BC576F">
                <w:rPr>
                  <w:b w:val="1"/>
                  <w:bCs w:val="1"/>
                  <w:color w:val="FF0000"/>
                  <w:lang w:val="en-US"/>
                </w:rPr>
                <w:t xml:space="preserve"> throughout the full </w:t>
              </w:r>
              <w:r w:rsidRPr="71A818B1" w:rsidR="00BC576F">
                <w:rPr>
                  <w:b w:val="1"/>
                  <w:bCs w:val="1"/>
                  <w:color w:val="FF0000"/>
                  <w:lang w:val="en-US"/>
                </w:rPr>
                <w:t>programme</w:t>
              </w:r>
              <w:r w:rsidRPr="71A818B1" w:rsidR="00BC576F">
                <w:rPr>
                  <w:b w:val="1"/>
                  <w:bCs w:val="1"/>
                  <w:color w:val="FF0000"/>
                  <w:lang w:val="en-US"/>
                </w:rPr>
                <w:t xml:space="preserve"> cycle, from design to implementation, monitoring and evaluation.</w:t>
              </w:r>
            </w:ins>
          </w:p>
        </w:tc>
      </w:tr>
    </w:tbl>
    <w:p w:rsidRPr="002F35C1" w:rsidR="00627131" w:rsidP="002F35C1" w:rsidRDefault="00000000" w14:paraId="2FCDE75A" w14:textId="77777777">
      <w:pPr>
        <w:pStyle w:val="Heading2"/>
        <w:numPr>
          <w:ilvl w:val="0"/>
          <w:numId w:val="6"/>
        </w:numPr>
        <w:spacing w:before="160" w:after="80" w:line="276" w:lineRule="auto"/>
        <w:rPr>
          <w:rFonts w:eastAsiaTheme="majorEastAsia"/>
          <w:color w:val="365F91" w:themeColor="accent1" w:themeShade="BF"/>
          <w:sz w:val="28"/>
          <w:szCs w:val="28"/>
        </w:rPr>
      </w:pPr>
      <w:bookmarkStart w:name="_mvjf7jtrj7it" w:colFirst="0" w:colLast="0" w:id="41"/>
      <w:bookmarkEnd w:id="41"/>
      <w:r w:rsidRPr="002F35C1">
        <w:rPr>
          <w:rFonts w:eastAsiaTheme="majorEastAsia"/>
          <w:color w:val="365F91" w:themeColor="accent1" w:themeShade="BF"/>
          <w:sz w:val="28"/>
          <w:szCs w:val="28"/>
        </w:rPr>
        <w:t>Article 10 – Mainstreaming</w:t>
      </w:r>
    </w:p>
    <w:p w:rsidR="00627131" w:rsidP="00596A05" w:rsidRDefault="00000000" w14:paraId="2FCDE75B" w14:textId="77777777">
      <w:pPr>
        <w:spacing w:before="160" w:after="360" w:line="240" w:lineRule="auto"/>
      </w:pPr>
      <w:r w:rsidRPr="71A818B1">
        <w:rPr>
          <w:sz w:val="24"/>
          <w:szCs w:val="24"/>
          <w:highlight w:val="white"/>
          <w:lang w:val="en-US"/>
        </w:rPr>
        <w:t>Article 10 defines the cross-cutting priorities to be mainstreamed across the Instrument. While it includes climate, environment and gender equality, it does not explicitly include disability inclusion. Adding disability and adopting a twin-track approach—combining mainstreaming with targeted measures—is necessary to ensure systematic and effective inclusion.</w:t>
      </w:r>
    </w:p>
    <w:tbl>
      <w:tblPr>
        <w:tblStyle w:val="a5"/>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101"/>
        <w:gridCol w:w="5259"/>
      </w:tblGrid>
      <w:tr w:rsidR="00627131" w:rsidTr="71A818B1" w14:paraId="2FCDE761" w14:textId="77777777">
        <w:tc>
          <w:tcPr>
            <w:tcW w:w="4101" w:type="dxa"/>
            <w:tcMar>
              <w:top w:w="100" w:type="dxa"/>
              <w:left w:w="100" w:type="dxa"/>
              <w:bottom w:w="100" w:type="dxa"/>
              <w:right w:w="100" w:type="dxa"/>
            </w:tcMar>
          </w:tcPr>
          <w:p w:rsidR="00627131" w:rsidRDefault="00F81555" w14:paraId="2FCDE75F" w14:textId="30E4A676">
            <w:pPr>
              <w:widowControl w:val="0"/>
              <w:spacing w:line="240" w:lineRule="auto"/>
              <w:rPr>
                <w:b/>
                <w:bCs/>
              </w:rPr>
            </w:pPr>
            <w:r>
              <w:rPr>
                <w:b/>
                <w:bCs/>
              </w:rPr>
              <w:t>Commission Proposal</w:t>
            </w:r>
          </w:p>
        </w:tc>
        <w:tc>
          <w:tcPr>
            <w:tcW w:w="5259" w:type="dxa"/>
            <w:tcMar>
              <w:top w:w="100" w:type="dxa"/>
              <w:left w:w="100" w:type="dxa"/>
              <w:bottom w:w="100" w:type="dxa"/>
              <w:right w:w="100" w:type="dxa"/>
            </w:tcMar>
          </w:tcPr>
          <w:p w:rsidR="00627131" w:rsidRDefault="00000000" w14:paraId="2FCDE760" w14:textId="0EFE770E">
            <w:pPr>
              <w:widowControl w:val="0"/>
              <w:spacing w:line="240" w:lineRule="auto"/>
              <w:rPr>
                <w:b/>
                <w:bCs/>
              </w:rPr>
            </w:pPr>
            <w:r>
              <w:rPr>
                <w:b/>
                <w:bCs/>
              </w:rPr>
              <w:t xml:space="preserve">IDDC - EDF </w:t>
            </w:r>
            <w:r w:rsidR="003B08CA">
              <w:rPr>
                <w:b/>
                <w:bCs/>
              </w:rPr>
              <w:t>p</w:t>
            </w:r>
            <w:r>
              <w:rPr>
                <w:b/>
                <w:bCs/>
              </w:rPr>
              <w:t>ropos</w:t>
            </w:r>
            <w:r w:rsidR="00F81555">
              <w:rPr>
                <w:b/>
                <w:bCs/>
              </w:rPr>
              <w:t>ed amendment</w:t>
            </w:r>
            <w:r w:rsidR="003B08CA">
              <w:rPr>
                <w:b/>
                <w:bCs/>
              </w:rPr>
              <w:t xml:space="preserve"> – based on</w:t>
            </w:r>
            <w:r w:rsidR="004B0599">
              <w:rPr>
                <w:b/>
                <w:bCs/>
              </w:rPr>
              <w:t xml:space="preserve"> the Commission proposal</w:t>
            </w:r>
          </w:p>
        </w:tc>
      </w:tr>
      <w:tr w:rsidR="00627131" w:rsidTr="71A818B1" w14:paraId="2FCDE765" w14:textId="77777777">
        <w:tc>
          <w:tcPr>
            <w:tcW w:w="4101" w:type="dxa"/>
            <w:tcMar>
              <w:top w:w="100" w:type="dxa"/>
              <w:left w:w="100" w:type="dxa"/>
              <w:bottom w:w="100" w:type="dxa"/>
              <w:right w:w="100" w:type="dxa"/>
            </w:tcMar>
          </w:tcPr>
          <w:p w:rsidR="00627131" w:rsidRDefault="00F81555" w14:paraId="2FCDE762" w14:textId="13BDBEFA">
            <w:pPr>
              <w:spacing w:line="240" w:lineRule="auto"/>
            </w:pPr>
            <w:r w:rsidRPr="71A818B1" w:rsidR="00F81555">
              <w:rPr>
                <w:color w:val="333333"/>
                <w:highlight w:val="white"/>
                <w:lang w:val="en-US"/>
              </w:rPr>
              <w:t>Programmes and actions under the Instrument shall mainstream the fight against climate change, environmental protection and gender equality, in accordance with Regulation (EU, Euratom) [XXX] [Performance Regulation]. Those priorities shall be considered in the design and implementation of actions under the Instrument, with the aim to create co-benefits and meet multiple objectives in a coherent way.</w:t>
            </w:r>
          </w:p>
        </w:tc>
        <w:tc>
          <w:tcPr>
            <w:tcW w:w="5259" w:type="dxa"/>
            <w:tcMar>
              <w:top w:w="100" w:type="dxa"/>
              <w:left w:w="100" w:type="dxa"/>
              <w:bottom w:w="100" w:type="dxa"/>
              <w:right w:w="100" w:type="dxa"/>
            </w:tcMar>
          </w:tcPr>
          <w:p w:rsidR="00627131" w:rsidRDefault="00000000" w14:paraId="2FCDE763" w14:textId="4B509FB5">
            <w:pPr>
              <w:spacing w:line="240" w:lineRule="auto"/>
            </w:pPr>
            <w:r w:rsidRPr="71A818B1">
              <w:rPr>
                <w:lang w:val="en-US"/>
              </w:rPr>
              <w:t>Programmes and actions under the Instrument shall mainstream the fight against climate change, environmental protection, gender equality</w:t>
            </w:r>
            <w:ins w:author="An-Sofie Leenknecht" w:date="2026-05-20T15:21:00Z" w16du:dateUtc="2026-05-20T13:21:00Z" w:id="1943029566">
              <w:r w:rsidRPr="71A818B1" w:rsidR="00F81555">
                <w:rPr>
                  <w:b w:val="1"/>
                  <w:bCs w:val="1"/>
                  <w:color w:val="FF0000"/>
                  <w:lang w:val="en-US"/>
                </w:rPr>
                <w:t xml:space="preserve"> </w:t>
              </w:r>
              <w:r w:rsidRPr="71A818B1" w:rsidR="00F81555">
                <w:rPr>
                  <w:b w:val="1"/>
                  <w:bCs w:val="1"/>
                  <w:lang w:val="en-US"/>
                </w:rPr>
                <w:t>and disability rights and inclusion</w:t>
              </w:r>
            </w:ins>
            <w:r w:rsidRPr="71A818B1">
              <w:rPr>
                <w:lang w:val="en-US"/>
              </w:rPr>
              <w:t xml:space="preserve">, </w:t>
            </w:r>
            <w:r w:rsidRPr="71A818B1">
              <w:rPr>
                <w:lang w:val="en-US"/>
              </w:rPr>
              <w:t>in accordance with Regulation (EU, Euratom) [XXX] [Performance Regulation]. Those priorities shall be considered in the design and implementation of actions under the Instrument, with the aim to create co-benefits and meet multiple objectives in a coherent way.</w:t>
            </w:r>
          </w:p>
          <w:p w:rsidR="00627131" w:rsidP="71A818B1" w:rsidRDefault="00F81555" w14:paraId="2FCDE764" w14:textId="4BB1278A">
            <w:pPr>
              <w:spacing w:line="240" w:lineRule="auto"/>
              <w:rPr>
                <w:b w:val="1"/>
                <w:bCs w:val="1"/>
                <w:lang w:val="en-US"/>
              </w:rPr>
            </w:pPr>
            <w:ins w:author="An-Sofie Leenknecht" w:date="2026-05-20T15:21:00Z" w16du:dateUtc="2026-05-20T13:21:00Z" w:id="704908328">
              <w:r w:rsidRPr="71A818B1" w:rsidR="00F81555">
                <w:rPr>
                  <w:b w:val="1"/>
                  <w:bCs w:val="1"/>
                  <w:lang w:val="en-US"/>
                </w:rPr>
                <w:t xml:space="preserve">Programmes and actions under the Instrument shall adopt a twin-track approach to disability inclusion, combining systematic mainstreaming across all external action with dedicated, targeted measures and funding to support the rights of persons with disabilities and their representative </w:t>
              </w:r>
              <w:r w:rsidRPr="71A818B1" w:rsidR="00F81555">
                <w:rPr>
                  <w:b w:val="1"/>
                  <w:bCs w:val="1"/>
                  <w:lang w:val="en-US"/>
                </w:rPr>
                <w:t>organisations</w:t>
              </w:r>
              <w:r w:rsidRPr="71A818B1" w:rsidR="00F81555">
                <w:rPr>
                  <w:b w:val="1"/>
                  <w:bCs w:val="1"/>
                  <w:lang w:val="en-US"/>
                </w:rPr>
                <w:t>.</w:t>
              </w:r>
            </w:ins>
          </w:p>
        </w:tc>
      </w:tr>
    </w:tbl>
    <w:p w:rsidRPr="002F35C1" w:rsidR="00627131" w:rsidP="002F35C1" w:rsidRDefault="00000000" w14:paraId="2FCDE766" w14:textId="77777777">
      <w:pPr>
        <w:pStyle w:val="Heading2"/>
        <w:numPr>
          <w:ilvl w:val="0"/>
          <w:numId w:val="6"/>
        </w:numPr>
        <w:spacing w:before="160" w:after="80" w:line="276" w:lineRule="auto"/>
        <w:rPr>
          <w:rFonts w:eastAsiaTheme="majorEastAsia"/>
          <w:color w:val="365F91" w:themeColor="accent1" w:themeShade="BF"/>
          <w:sz w:val="28"/>
          <w:szCs w:val="28"/>
        </w:rPr>
      </w:pPr>
      <w:bookmarkStart w:name="_ib98o3glcrb" w:colFirst="0" w:colLast="0" w:id="44"/>
      <w:bookmarkEnd w:id="44"/>
      <w:r w:rsidRPr="002F35C1">
        <w:rPr>
          <w:rFonts w:eastAsiaTheme="majorEastAsia"/>
          <w:color w:val="365F91" w:themeColor="accent1" w:themeShade="BF"/>
          <w:sz w:val="28"/>
          <w:szCs w:val="28"/>
        </w:rPr>
        <w:t>Article 21 – Safeguards and Excluded Activities</w:t>
      </w:r>
    </w:p>
    <w:p w:rsidR="00627131" w:rsidRDefault="00000000" w14:paraId="2FCDE767" w14:textId="77777777">
      <w:pPr>
        <w:spacing w:before="160" w:after="160" w:line="240" w:lineRule="auto"/>
      </w:pPr>
      <w:r w:rsidRPr="71A818B1">
        <w:rPr>
          <w:sz w:val="24"/>
          <w:szCs w:val="24"/>
          <w:lang w:val="en-US"/>
        </w:rPr>
        <w:t>Article 21 establishes safeguards to prevent EU funding from contributing to human rights violations. However, it does not provide sufficient operational guidance to ensure accessibility, prevent segregation, or promote community-based approaches. Strengthening this provision is essential to ensure that EU funding consistently upholds human rights in practice.</w:t>
      </w:r>
    </w:p>
    <w:tbl>
      <w:tblPr>
        <w:tblStyle w:val="a6"/>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101"/>
        <w:gridCol w:w="5259"/>
      </w:tblGrid>
      <w:tr w:rsidR="00627131" w:rsidTr="71A818B1" w14:paraId="2FCDE76D" w14:textId="77777777">
        <w:tc>
          <w:tcPr>
            <w:tcW w:w="4101" w:type="dxa"/>
            <w:tcMar>
              <w:top w:w="100" w:type="dxa"/>
              <w:left w:w="100" w:type="dxa"/>
              <w:bottom w:w="100" w:type="dxa"/>
              <w:right w:w="100" w:type="dxa"/>
            </w:tcMar>
          </w:tcPr>
          <w:p w:rsidR="00627131" w:rsidRDefault="00025B8A" w14:paraId="2FCDE76B" w14:textId="014A1AAE">
            <w:pPr>
              <w:widowControl w:val="0"/>
              <w:spacing w:line="240" w:lineRule="auto"/>
              <w:rPr>
                <w:b/>
                <w:bCs/>
              </w:rPr>
            </w:pPr>
            <w:r>
              <w:rPr>
                <w:b/>
                <w:bCs/>
              </w:rPr>
              <w:t>European Parliament proposed amendments</w:t>
            </w:r>
          </w:p>
        </w:tc>
        <w:tc>
          <w:tcPr>
            <w:tcW w:w="5259" w:type="dxa"/>
            <w:tcMar>
              <w:top w:w="100" w:type="dxa"/>
              <w:left w:w="100" w:type="dxa"/>
              <w:bottom w:w="100" w:type="dxa"/>
              <w:right w:w="100" w:type="dxa"/>
            </w:tcMar>
          </w:tcPr>
          <w:p w:rsidR="00627131" w:rsidRDefault="00000000" w14:paraId="2FCDE76C" w14:textId="3361B41D">
            <w:pPr>
              <w:widowControl w:val="0"/>
              <w:spacing w:line="240" w:lineRule="auto"/>
              <w:rPr>
                <w:b/>
                <w:bCs/>
              </w:rPr>
            </w:pPr>
            <w:r>
              <w:rPr>
                <w:b/>
                <w:bCs/>
              </w:rPr>
              <w:t xml:space="preserve">IDDC - EDF </w:t>
            </w:r>
            <w:r w:rsidR="003B08CA">
              <w:rPr>
                <w:b/>
                <w:bCs/>
              </w:rPr>
              <w:t>p</w:t>
            </w:r>
            <w:r>
              <w:rPr>
                <w:b/>
                <w:bCs/>
              </w:rPr>
              <w:t>roposal</w:t>
            </w:r>
            <w:r w:rsidR="004B0599">
              <w:rPr>
                <w:b/>
                <w:bCs/>
              </w:rPr>
              <w:t xml:space="preserve"> for the EP AFET-DEVE proposed amendments</w:t>
            </w:r>
          </w:p>
        </w:tc>
      </w:tr>
      <w:tr w:rsidR="00627131" w:rsidTr="71A818B1" w14:paraId="2FCDE770" w14:textId="77777777">
        <w:tc>
          <w:tcPr>
            <w:tcW w:w="4101" w:type="dxa"/>
            <w:tcMar>
              <w:top w:w="100" w:type="dxa"/>
              <w:left w:w="100" w:type="dxa"/>
              <w:bottom w:w="100" w:type="dxa"/>
              <w:right w:w="100" w:type="dxa"/>
            </w:tcMar>
          </w:tcPr>
          <w:p w:rsidRPr="007A6DB7" w:rsidR="00627131" w:rsidRDefault="00025B8A" w14:paraId="2FCDE76E" w14:textId="41498EAB">
            <w:pPr>
              <w:spacing w:line="240" w:lineRule="auto"/>
            </w:pPr>
            <w:r w:rsidRPr="71A818B1" w:rsidR="00025B8A">
              <w:rPr>
                <w:rFonts w:eastAsia="Times New Roman"/>
                <w:color w:val="000000" w:themeColor="text1" w:themeTint="FF" w:themeShade="FF"/>
                <w:lang w:val="en-US"/>
              </w:rPr>
              <w:t xml:space="preserve">Union funding under the Instrument shall not support actions or measures which may result in the violation of human  rights in partner countries. </w:t>
            </w:r>
            <w:r w:rsidRPr="71A818B1" w:rsidR="00025B8A">
              <w:rPr>
                <w:rFonts w:eastAsia="Times New Roman"/>
                <w:b w:val="1"/>
                <w:bCs w:val="1"/>
                <w:i w:val="1"/>
                <w:iCs w:val="1"/>
                <w:color w:val="000000" w:themeColor="text1" w:themeTint="FF" w:themeShade="FF"/>
                <w:lang w:val="en-US"/>
              </w:rPr>
              <w:t>Accordingly,  the Commission shall take the necessary  measures in the event of a degradation in  democracy, human rights and the rule of  law by a partner country, such as  suspending programmes, financing  agreements or payments. The Commission  shall take the utmost account of any  recommendations made by the European  Parliament or its bodies to suspend  assistance</w:t>
            </w:r>
            <w:r w:rsidRPr="71A818B1" w:rsidR="007A6DB7">
              <w:rPr>
                <w:rFonts w:eastAsia="Times New Roman"/>
                <w:b w:val="1"/>
                <w:bCs w:val="1"/>
                <w:i w:val="1"/>
                <w:iCs w:val="1"/>
                <w:color w:val="000000" w:themeColor="text1" w:themeTint="FF" w:themeShade="FF"/>
                <w:lang w:val="en-US"/>
              </w:rPr>
              <w:t>.</w:t>
            </w:r>
          </w:p>
        </w:tc>
        <w:tc>
          <w:tcPr>
            <w:tcW w:w="5259" w:type="dxa"/>
            <w:tcMar>
              <w:top w:w="100" w:type="dxa"/>
              <w:left w:w="100" w:type="dxa"/>
              <w:bottom w:w="100" w:type="dxa"/>
              <w:right w:w="100" w:type="dxa"/>
            </w:tcMar>
          </w:tcPr>
          <w:p w:rsidR="00627131" w:rsidRDefault="00000000" w14:paraId="2FCDE76F" w14:textId="134E4828">
            <w:pPr>
              <w:widowControl w:val="0"/>
              <w:spacing w:line="240" w:lineRule="auto"/>
            </w:pPr>
            <w:r w:rsidRPr="71A818B1">
              <w:rPr>
                <w:lang w:val="en-US"/>
              </w:rPr>
              <w:t xml:space="preserve">Union funding under the Instrument shall not support actions or measures which may result in the violation of human rights in partner countries. </w:t>
            </w:r>
            <w:ins w:author="An-Sofie Leenknecht" w:date="2026-05-20T15:24:00Z" w16du:dateUtc="2026-05-20T13:24:00Z" w:id="198773403">
              <w:r w:rsidRPr="71A818B1" w:rsidR="007A6DB7">
                <w:rPr>
                  <w:b w:val="1"/>
                  <w:bCs w:val="1"/>
                  <w:lang w:val="en-US"/>
                </w:rPr>
                <w:t xml:space="preserve">Funded actions shall be designed, implemented, and monitored in accordance with a human rights-based approach, ensuring coherence through safeguards and operational guidance that promote accessibility and universal design across infrastructure, services and digital solutions, while excluding investments in segregated settings and </w:t>
              </w:r>
              <w:r w:rsidRPr="71A818B1" w:rsidR="007A6DB7">
                <w:rPr>
                  <w:b w:val="1"/>
                  <w:bCs w:val="1"/>
                  <w:lang w:val="en-US"/>
                </w:rPr>
                <w:t>prioritising</w:t>
              </w:r>
              <w:r w:rsidRPr="71A818B1" w:rsidR="007A6DB7">
                <w:rPr>
                  <w:b w:val="1"/>
                  <w:bCs w:val="1"/>
                  <w:lang w:val="en-US"/>
                </w:rPr>
                <w:t xml:space="preserve"> community-based services and independent living.</w:t>
              </w:r>
              <w:r w:rsidRPr="71A818B1" w:rsidR="007A6DB7">
                <w:rPr>
                  <w:lang w:val="en-US"/>
                </w:rPr>
                <w:t xml:space="preserve"> </w:t>
              </w:r>
            </w:ins>
            <w:r w:rsidRPr="71A818B1" w:rsidR="007A6DB7">
              <w:rPr>
                <w:rFonts w:eastAsia="Times New Roman"/>
                <w:color w:val="000000" w:themeColor="text1" w:themeTint="FF" w:themeShade="FF"/>
                <w:lang w:val="en-US"/>
              </w:rPr>
              <w:t xml:space="preserve">Accordingly,  the Commission shall take the necessary  measures in the event of a degradation in  democracy, human rights and the rule of  law by a partner country, such as  suspending programmes, financing  agreements or payments. The Commission  shall take the utmost </w:t>
            </w:r>
            <w:r w:rsidRPr="71A818B1" w:rsidR="007A6DB7">
              <w:rPr>
                <w:rFonts w:eastAsia="Times New Roman"/>
                <w:color w:val="000000" w:themeColor="text1" w:themeTint="FF" w:themeShade="FF"/>
                <w:lang w:val="en-US"/>
              </w:rPr>
              <w:t>account of any  recommendations made by the European  Parliament or its bodies to suspend  assistance.</w:t>
            </w:r>
            <w:r w:rsidRPr="71A818B1" w:rsidR="007A6DB7">
              <w:rPr>
                <w:rFonts w:eastAsia="Times New Roman"/>
                <w:b w:val="1"/>
                <w:bCs w:val="1"/>
                <w:i w:val="1"/>
                <w:iCs w:val="1"/>
                <w:color w:val="000000" w:themeColor="text1" w:themeTint="FF" w:themeShade="FF"/>
                <w:lang w:val="en-US"/>
              </w:rPr>
              <w:t xml:space="preserve"> </w:t>
            </w:r>
          </w:p>
        </w:tc>
      </w:tr>
    </w:tbl>
    <w:p w:rsidRPr="002F35C1" w:rsidR="00627131" w:rsidP="002F35C1" w:rsidRDefault="00000000" w14:paraId="2FCDE771" w14:textId="64EFC0ED">
      <w:pPr>
        <w:pStyle w:val="Heading1"/>
        <w:spacing w:before="240" w:after="240"/>
        <w:rPr>
          <w:rFonts w:eastAsiaTheme="majorEastAsia"/>
          <w:color w:val="365F91" w:themeColor="accent1" w:themeShade="BF"/>
          <w:sz w:val="32"/>
          <w:szCs w:val="32"/>
        </w:rPr>
      </w:pPr>
      <w:bookmarkStart w:name="_hk81jm4yfszb" w:colFirst="0" w:colLast="0" w:id="46"/>
      <w:bookmarkEnd w:id="46"/>
      <w:r w:rsidRPr="002F35C1">
        <w:rPr>
          <w:rFonts w:eastAsiaTheme="majorEastAsia"/>
          <w:color w:val="365F91" w:themeColor="accent1" w:themeShade="BF"/>
          <w:sz w:val="32"/>
          <w:szCs w:val="32"/>
        </w:rPr>
        <w:t>Contacts</w:t>
      </w:r>
    </w:p>
    <w:p w:rsidR="00627131" w:rsidRDefault="00000000" w14:paraId="2FCDE772" w14:textId="77777777">
      <w:pPr>
        <w:spacing w:before="160" w:after="160" w:line="240" w:lineRule="auto"/>
        <w:rPr>
          <w:sz w:val="24"/>
          <w:szCs w:val="24"/>
        </w:rPr>
      </w:pPr>
      <w:r>
        <w:rPr>
          <w:b/>
          <w:bCs/>
          <w:sz w:val="24"/>
          <w:szCs w:val="24"/>
        </w:rPr>
        <w:t>International Disability and Development Consortium (IDDC)</w:t>
      </w:r>
      <w:r>
        <w:rPr>
          <w:sz w:val="24"/>
          <w:szCs w:val="24"/>
        </w:rPr>
        <w:t>, European Union Task Group (</w:t>
      </w:r>
      <w:hyperlink r:id="rId20">
        <w:r w:rsidR="00627131">
          <w:rPr>
            <w:color w:val="1155CC"/>
            <w:sz w:val="24"/>
            <w:szCs w:val="24"/>
            <w:u w:val="single"/>
          </w:rPr>
          <w:t>IDDCEuropeanUnion@iddcconsortium.net</w:t>
        </w:r>
      </w:hyperlink>
      <w:r>
        <w:rPr>
          <w:sz w:val="24"/>
          <w:szCs w:val="24"/>
        </w:rPr>
        <w:t>) - Sarah Hull and Ruth Faber</w:t>
      </w:r>
    </w:p>
    <w:p w:rsidR="00627131" w:rsidP="3CB25748" w:rsidRDefault="00000000" w14:paraId="2FCDE773" w14:textId="77777777">
      <w:pPr>
        <w:spacing w:before="160" w:after="160" w:line="240" w:lineRule="auto"/>
        <w:rPr>
          <w:b w:val="1"/>
          <w:bCs w:val="1"/>
          <w:sz w:val="30"/>
          <w:szCs w:val="30"/>
          <w:lang w:val="en-US"/>
        </w:rPr>
      </w:pPr>
      <w:r w:rsidRPr="3CB25748" w:rsidR="00000000">
        <w:rPr>
          <w:b w:val="1"/>
          <w:bCs w:val="1"/>
          <w:sz w:val="24"/>
          <w:szCs w:val="24"/>
          <w:lang w:val="en-US"/>
        </w:rPr>
        <w:t xml:space="preserve">European Disability Forum (EDF), </w:t>
      </w:r>
      <w:r w:rsidRPr="3CB25748" w:rsidR="00000000">
        <w:rPr>
          <w:sz w:val="24"/>
          <w:szCs w:val="24"/>
          <w:lang w:val="en-US"/>
        </w:rPr>
        <w:t>An-Sofie Leenknecht, Human Rights Coordinator (</w:t>
      </w:r>
      <w:hyperlink r:id="R7e6a86c8a33347cb">
        <w:r w:rsidRPr="3CB25748" w:rsidR="00627131">
          <w:rPr>
            <w:color w:val="1155CC"/>
            <w:sz w:val="24"/>
            <w:szCs w:val="24"/>
            <w:u w:val="single"/>
            <w:lang w:val="en-US"/>
          </w:rPr>
          <w:t>ansofie.leenknecht@edf-feph.org</w:t>
        </w:r>
      </w:hyperlink>
      <w:r w:rsidRPr="3CB25748" w:rsidR="00000000">
        <w:rPr>
          <w:sz w:val="24"/>
          <w:szCs w:val="24"/>
          <w:lang w:val="en-US"/>
        </w:rPr>
        <w:t xml:space="preserve">) </w:t>
      </w:r>
    </w:p>
    <w:sectPr w:rsidR="00627131">
      <w:headerReference w:type="even" r:id="rId22"/>
      <w:headerReference w:type="default" r:id="rId23"/>
      <w:footerReference w:type="even" r:id="rId24"/>
      <w:footerReference w:type="default" r:id="rId25"/>
      <w:headerReference w:type="first" r:id="rId26"/>
      <w:footerReference w:type="first" r:id="rId27"/>
      <w:pgSz w:w="12240" w:h="15840" w:orient="portrait"/>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53BDE" w:rsidRDefault="00A53BDE" w14:paraId="40690D04" w14:textId="77777777">
      <w:pPr>
        <w:spacing w:line="240" w:lineRule="auto"/>
      </w:pPr>
      <w:r>
        <w:separator/>
      </w:r>
    </w:p>
  </w:endnote>
  <w:endnote w:type="continuationSeparator" w:id="0">
    <w:p w:rsidR="00A53BDE" w:rsidRDefault="00A53BDE" w14:paraId="43EFE190"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D75FE9A3-80F0-4292-9584-BE2CBD9830D6}" r:id="rId1"/>
  </w:font>
  <w:font w:name="Cambria">
    <w:panose1 w:val="02040503050406030204"/>
    <w:charset w:val="00"/>
    <w:family w:val="roman"/>
    <w:pitch w:val="variable"/>
    <w:sig w:usb0="E00006FF" w:usb1="420024FF" w:usb2="02000000" w:usb3="00000000" w:csb0="0000019F" w:csb1="00000000"/>
    <w:embedRegular w:fontKey="{AF6DA48F-32D7-47FC-A22C-D902430833E1}" r:id="rI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4585D" w:rsidRDefault="00D4585D" w14:paraId="5CCBD12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7131" w:rsidRDefault="00000000" w14:paraId="2FCDE779" w14:textId="1FE1702B">
    <w:pPr>
      <w:jc w:val="right"/>
    </w:pPr>
    <w:r>
      <w:fldChar w:fldCharType="begin"/>
    </w:r>
    <w:r>
      <w:instrText>PAGE</w:instrText>
    </w:r>
    <w:r>
      <w:fldChar w:fldCharType="separate"/>
    </w:r>
    <w:r w:rsidR="008F36A2">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7131" w:rsidP="000976C3" w:rsidRDefault="008F36A2" w14:paraId="2FCDE77B" w14:textId="3B01E813">
    <w:pPr>
      <w:jc w:val="center"/>
    </w:pPr>
    <w:r>
      <w:t xml:space="preserve"> IDDC and EDF – Global Europe Instrument </w:t>
    </w:r>
    <w:r w:rsidR="000976C3">
      <w:t xml:space="preserve">Proposed Amendments </w:t>
    </w:r>
    <w:r w:rsidR="000976C3">
      <w:tab/>
    </w: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53BDE" w:rsidRDefault="00A53BDE" w14:paraId="65D24C5E" w14:textId="77777777">
      <w:pPr>
        <w:spacing w:line="240" w:lineRule="auto"/>
      </w:pPr>
      <w:r>
        <w:separator/>
      </w:r>
    </w:p>
  </w:footnote>
  <w:footnote w:type="continuationSeparator" w:id="0">
    <w:p w:rsidR="00A53BDE" w:rsidRDefault="00A53BDE" w14:paraId="60DC5EF6"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4585D" w:rsidRDefault="00D4585D" w14:paraId="6AFB043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27131" w:rsidRDefault="00627131" w14:paraId="2FCDE778" w14:textId="77777777">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4585D" w:rsidRDefault="00D4585D" w14:paraId="261D97A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03BE8"/>
    <w:multiLevelType w:val="multilevel"/>
    <w:tmpl w:val="E10404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94079D"/>
    <w:multiLevelType w:val="multilevel"/>
    <w:tmpl w:val="64AA3C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AA85BE9"/>
    <w:multiLevelType w:val="multilevel"/>
    <w:tmpl w:val="78ACD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36202F5"/>
    <w:multiLevelType w:val="hybridMultilevel"/>
    <w:tmpl w:val="EB6ACC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1923BF1"/>
    <w:multiLevelType w:val="hybridMultilevel"/>
    <w:tmpl w:val="A1048EA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7B193691"/>
    <w:multiLevelType w:val="multilevel"/>
    <w:tmpl w:val="4C76A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65103034">
    <w:abstractNumId w:val="0"/>
  </w:num>
  <w:num w:numId="2" w16cid:durableId="1538081816">
    <w:abstractNumId w:val="2"/>
  </w:num>
  <w:num w:numId="3" w16cid:durableId="880018785">
    <w:abstractNumId w:val="1"/>
  </w:num>
  <w:num w:numId="4" w16cid:durableId="1398087236">
    <w:abstractNumId w:val="5"/>
  </w:num>
  <w:num w:numId="5" w16cid:durableId="1803687586">
    <w:abstractNumId w:val="3"/>
  </w:num>
  <w:num w:numId="6" w16cid:durableId="149857426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Sofie Leenknecht">
    <w15:presenceInfo w15:providerId="AD" w15:userId="S::ansofie.leenknecht@edf-feph.org::0b42260d-c519-4214-a968-50d5531fc0e3"/>
  </w15:person>
  <w15:person w15:author="Hull, Sarah">
    <w15:presenceInfo w15:providerId="AD" w15:userId="S::s.hull@light-for-the-world.org::0d2da872-052e-4b8a-98c1-a472fdbd25fa"/>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131"/>
    <w:rsid w:val="00000000"/>
    <w:rsid w:val="00025B8A"/>
    <w:rsid w:val="00037B4E"/>
    <w:rsid w:val="000976C3"/>
    <w:rsid w:val="001D4CC5"/>
    <w:rsid w:val="001F0CE0"/>
    <w:rsid w:val="002D4E90"/>
    <w:rsid w:val="002F35C1"/>
    <w:rsid w:val="00330447"/>
    <w:rsid w:val="003A0E4C"/>
    <w:rsid w:val="003B08CA"/>
    <w:rsid w:val="003F1DC6"/>
    <w:rsid w:val="004B0599"/>
    <w:rsid w:val="004B58F5"/>
    <w:rsid w:val="004E02A2"/>
    <w:rsid w:val="004E5825"/>
    <w:rsid w:val="00596A05"/>
    <w:rsid w:val="00627131"/>
    <w:rsid w:val="00676851"/>
    <w:rsid w:val="00682259"/>
    <w:rsid w:val="00694108"/>
    <w:rsid w:val="00696331"/>
    <w:rsid w:val="007A6AB2"/>
    <w:rsid w:val="007A6DB7"/>
    <w:rsid w:val="00835326"/>
    <w:rsid w:val="00877D4C"/>
    <w:rsid w:val="008D09F1"/>
    <w:rsid w:val="008F36A2"/>
    <w:rsid w:val="00967AD0"/>
    <w:rsid w:val="00975734"/>
    <w:rsid w:val="00980FDA"/>
    <w:rsid w:val="00995DAC"/>
    <w:rsid w:val="00A53BDE"/>
    <w:rsid w:val="00BB797A"/>
    <w:rsid w:val="00BC576F"/>
    <w:rsid w:val="00C700DB"/>
    <w:rsid w:val="00C72C75"/>
    <w:rsid w:val="00CC3525"/>
    <w:rsid w:val="00CD78BA"/>
    <w:rsid w:val="00D4585D"/>
    <w:rsid w:val="00DF5F38"/>
    <w:rsid w:val="00E4691D"/>
    <w:rsid w:val="00E7120E"/>
    <w:rsid w:val="00EC37F2"/>
    <w:rsid w:val="00F81555"/>
    <w:rsid w:val="00FD7FD6"/>
    <w:rsid w:val="3CB25748"/>
    <w:rsid w:val="71A818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DE6EA"/>
  <w15:docId w15:val="{7F326F83-5105-41B6-AB54-84C855E4FF3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200" w:after="200" w:line="240" w:lineRule="auto"/>
      <w:ind w:left="720" w:hanging="360"/>
      <w:outlineLvl w:val="1"/>
    </w:pPr>
    <w:rPr>
      <w:b/>
      <w:bCs/>
      <w:sz w:val="26"/>
      <w:szCs w:val="26"/>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0"/>
    <w:tblPr>
      <w:tblStyleRowBandSize w:val="1"/>
      <w:tblStyleColBandSize w:val="1"/>
    </w:tblPr>
  </w:style>
  <w:style w:type="table" w:styleId="a0" w:customStyle="1">
    <w:basedOn w:val="TableNormal0"/>
    <w:tblPr>
      <w:tblStyleRowBandSize w:val="1"/>
      <w:tblStyleColBandSize w:val="1"/>
    </w:tblPr>
  </w:style>
  <w:style w:type="table" w:styleId="a1" w:customStyle="1">
    <w:basedOn w:val="TableNormal0"/>
    <w:tblPr>
      <w:tblStyleRowBandSize w:val="1"/>
      <w:tblStyleColBandSize w:val="1"/>
    </w:tblPr>
  </w:style>
  <w:style w:type="table" w:styleId="a2" w:customStyle="1">
    <w:basedOn w:val="TableNormal0"/>
    <w:tblPr>
      <w:tblStyleRowBandSize w:val="1"/>
      <w:tblStyleColBandSize w:val="1"/>
    </w:tblPr>
  </w:style>
  <w:style w:type="table" w:styleId="a3" w:customStyle="1">
    <w:basedOn w:val="TableNormal0"/>
    <w:tblPr>
      <w:tblStyleRowBandSize w:val="1"/>
      <w:tblStyleColBandSize w:val="1"/>
    </w:tblPr>
  </w:style>
  <w:style w:type="table" w:styleId="a4" w:customStyle="1">
    <w:basedOn w:val="TableNormal0"/>
    <w:tblPr>
      <w:tblStyleRowBandSize w:val="1"/>
      <w:tblStyleColBandSize w:val="1"/>
    </w:tblPr>
  </w:style>
  <w:style w:type="table" w:styleId="a5" w:customStyle="1">
    <w:basedOn w:val="TableNormal0"/>
    <w:tblPr>
      <w:tblStyleRowBandSize w:val="1"/>
      <w:tblStyleColBandSize w:val="1"/>
    </w:tblPr>
  </w:style>
  <w:style w:type="table" w:styleId="a6" w:customStyle="1">
    <w:basedOn w:val="TableNormal0"/>
    <w:tblPr>
      <w:tblStyleRowBandSize w:val="1"/>
      <w:tblStyleColBandSize w:val="1"/>
    </w:tblPr>
  </w:style>
  <w:style w:type="paragraph" w:styleId="Header">
    <w:name w:val="header"/>
    <w:basedOn w:val="Normal"/>
    <w:link w:val="HeaderChar"/>
    <w:uiPriority w:val="99"/>
    <w:unhideWhenUsed/>
    <w:rsid w:val="008F36A2"/>
    <w:pPr>
      <w:tabs>
        <w:tab w:val="center" w:pos="4536"/>
        <w:tab w:val="right" w:pos="9072"/>
      </w:tabs>
      <w:spacing w:line="240" w:lineRule="auto"/>
    </w:pPr>
  </w:style>
  <w:style w:type="character" w:styleId="HeaderChar" w:customStyle="1">
    <w:name w:val="Header Char"/>
    <w:basedOn w:val="DefaultParagraphFont"/>
    <w:link w:val="Header"/>
    <w:uiPriority w:val="99"/>
    <w:rsid w:val="008F36A2"/>
  </w:style>
  <w:style w:type="paragraph" w:styleId="Footer">
    <w:name w:val="footer"/>
    <w:basedOn w:val="Normal"/>
    <w:link w:val="FooterChar"/>
    <w:uiPriority w:val="99"/>
    <w:unhideWhenUsed/>
    <w:rsid w:val="008F36A2"/>
    <w:pPr>
      <w:tabs>
        <w:tab w:val="center" w:pos="4536"/>
        <w:tab w:val="right" w:pos="9072"/>
      </w:tabs>
      <w:spacing w:line="240" w:lineRule="auto"/>
    </w:pPr>
  </w:style>
  <w:style w:type="character" w:styleId="FooterChar" w:customStyle="1">
    <w:name w:val="Footer Char"/>
    <w:basedOn w:val="DefaultParagraphFont"/>
    <w:link w:val="Footer"/>
    <w:uiPriority w:val="99"/>
    <w:rsid w:val="008F36A2"/>
  </w:style>
  <w:style w:type="paragraph" w:styleId="Revision">
    <w:name w:val="Revision"/>
    <w:hidden/>
    <w:uiPriority w:val="99"/>
    <w:semiHidden/>
    <w:rsid w:val="00DF5F38"/>
    <w:pPr>
      <w:spacing w:line="240" w:lineRule="auto"/>
    </w:pPr>
  </w:style>
  <w:style w:type="character" w:styleId="Hyperlink">
    <w:name w:val="Hyperlink"/>
    <w:basedOn w:val="DefaultParagraphFont"/>
    <w:uiPriority w:val="99"/>
    <w:unhideWhenUsed/>
    <w:rsid w:val="000976C3"/>
    <w:rPr>
      <w:color w:val="0000FF" w:themeColor="hyperlink"/>
      <w:u w:val="single"/>
    </w:rPr>
  </w:style>
  <w:style w:type="character" w:styleId="UnresolvedMention">
    <w:name w:val="Unresolved Mention"/>
    <w:basedOn w:val="DefaultParagraphFont"/>
    <w:uiPriority w:val="99"/>
    <w:semiHidden/>
    <w:unhideWhenUsed/>
    <w:rsid w:val="000976C3"/>
    <w:rPr>
      <w:color w:val="605E5C"/>
      <w:shd w:val="clear" w:color="auto" w:fill="E1DFDD"/>
    </w:rPr>
  </w:style>
  <w:style w:type="character" w:styleId="Heading1Char" w:customStyle="1">
    <w:name w:val="Heading 1 Char"/>
    <w:basedOn w:val="DefaultParagraphFont"/>
    <w:link w:val="Heading1"/>
    <w:uiPriority w:val="9"/>
    <w:rsid w:val="002F35C1"/>
    <w:rPr>
      <w:sz w:val="40"/>
      <w:szCs w:val="40"/>
    </w:rPr>
  </w:style>
  <w:style w:type="character" w:styleId="Heading2Char" w:customStyle="1">
    <w:name w:val="Heading 2 Char"/>
    <w:basedOn w:val="DefaultParagraphFont"/>
    <w:link w:val="Heading2"/>
    <w:uiPriority w:val="9"/>
    <w:rsid w:val="002F35C1"/>
    <w:rPr>
      <w:b/>
      <w:bCs/>
      <w:sz w:val="26"/>
      <w:szCs w:val="26"/>
    </w:rPr>
  </w:style>
  <w:style w:type="character" w:styleId="FollowedHyperlink">
    <w:name w:val="FollowedHyperlink"/>
    <w:basedOn w:val="DefaultParagraphFont"/>
    <w:uiPriority w:val="99"/>
    <w:semiHidden/>
    <w:unhideWhenUsed/>
    <w:rsid w:val="002F35C1"/>
    <w:rPr>
      <w:color w:val="800080" w:themeColor="followedHyperlink"/>
      <w:u w:val="single"/>
    </w:rPr>
  </w:style>
  <w:style w:type="character" w:styleId="CommentReference">
    <w:name w:val="Comment Reference"/>
    <w:basedOn w:val="DefaultParagraphFont"/>
    <w:uiPriority w:val="99"/>
    <w:semiHidden/>
    <w:unhideWhenUsed/>
    <w:rsid w:val="00596A05"/>
    <w:rPr>
      <w:sz w:val="16"/>
      <w:szCs w:val="16"/>
    </w:rPr>
  </w:style>
  <w:style w:type="paragraph" w:styleId="CommentText">
    <w:name w:val="Comment Text"/>
    <w:basedOn w:val="Normal"/>
    <w:link w:val="CommentTextChar"/>
    <w:uiPriority w:val="99"/>
    <w:unhideWhenUsed/>
    <w:rsid w:val="00596A05"/>
    <w:pPr>
      <w:spacing w:line="240" w:lineRule="auto"/>
    </w:pPr>
    <w:rPr>
      <w:sz w:val="20"/>
      <w:szCs w:val="20"/>
    </w:rPr>
  </w:style>
  <w:style w:type="character" w:styleId="CommentTextChar" w:customStyle="1">
    <w:name w:val="Comment Text Char"/>
    <w:basedOn w:val="DefaultParagraphFont"/>
    <w:link w:val="CommentText"/>
    <w:uiPriority w:val="99"/>
    <w:rsid w:val="00596A05"/>
    <w:rPr>
      <w:sz w:val="20"/>
      <w:szCs w:val="20"/>
    </w:rPr>
  </w:style>
  <w:style w:type="paragraph" w:styleId="CommentSubject">
    <w:name w:val="Comment Subject"/>
    <w:basedOn w:val="CommentText"/>
    <w:next w:val="CommentText"/>
    <w:link w:val="CommentSubjectChar"/>
    <w:uiPriority w:val="99"/>
    <w:semiHidden/>
    <w:unhideWhenUsed/>
    <w:rsid w:val="00596A05"/>
    <w:rPr>
      <w:b/>
      <w:bCs/>
    </w:rPr>
  </w:style>
  <w:style w:type="character" w:styleId="CommentSubjectChar" w:customStyle="1">
    <w:name w:val="Comment Subject Char"/>
    <w:basedOn w:val="CommentTextChar"/>
    <w:link w:val="CommentSubject"/>
    <w:uiPriority w:val="99"/>
    <w:semiHidden/>
    <w:rsid w:val="00596A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edf-feph.org/content/uploads/2026/04/EDF-IDDC-briefing-on-the-proposed-Global-Europe-Instrument-under-the-next-Multiannual-Financial-Framework-2028%E2%80%932034-April-2026.docx" TargetMode="External" Id="rId13" /><Relationship Type="http://schemas.openxmlformats.org/officeDocument/2006/relationships/header" Target="header3.xml" Id="rId26"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www.europarl.europa.eu/doceo/document/CJ19-PR-784222_EN.pdf" TargetMode="External" Id="rId12" /><Relationship Type="http://schemas.openxmlformats.org/officeDocument/2006/relationships/footer" Target="footer2.xml" Id="rId25" /><Relationship Type="http://schemas.openxmlformats.org/officeDocument/2006/relationships/customXml" Target="../customXml/item2.xml" Id="rId2" /><Relationship Type="http://schemas.openxmlformats.org/officeDocument/2006/relationships/hyperlink" Target="mailto:IDDCEuropeanUnion@iddcconsortium.net" TargetMode="External" Id="rId20" /><Relationship Type="http://schemas.microsoft.com/office/2011/relationships/people" Target="people.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footer" Target="footer1.xml" Id="rId24" /><Relationship Type="http://schemas.openxmlformats.org/officeDocument/2006/relationships/styles" Target="styles.xml" Id="rId5" /><Relationship Type="http://schemas.openxmlformats.org/officeDocument/2006/relationships/hyperlink" Target="https://docs.un.org/en/CRPD/C/EU/CO/2-3" TargetMode="External" Id="rId15" /><Relationship Type="http://schemas.openxmlformats.org/officeDocument/2006/relationships/header" Target="header2.xml" Id="rId23" /><Relationship Type="http://schemas.openxmlformats.org/officeDocument/2006/relationships/fontTable" Target="fontTable.xml" Id="rId28"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digitallibrary.un.org/record/4080772?v=pdf" TargetMode="External" Id="rId14" /><Relationship Type="http://schemas.openxmlformats.org/officeDocument/2006/relationships/header" Target="header1.xml" Id="rId22" /><Relationship Type="http://schemas.openxmlformats.org/officeDocument/2006/relationships/footer" Target="footer3.xml" Id="rId27" /><Relationship Type="http://schemas.openxmlformats.org/officeDocument/2006/relationships/theme" Target="theme/theme1.xml" Id="rId30" /><Relationship Type="http://schemas.openxmlformats.org/officeDocument/2006/relationships/hyperlink" Target="https://eur-lex.europa.eu/legal-content/EN/TXT/?uri=celex:52025DC0790" TargetMode="External" Id="R48096ecafd284096" /><Relationship Type="http://schemas.openxmlformats.org/officeDocument/2006/relationships/hyperlink" Target="https://www.google.com/search?q=European+Disability+Rights+Strategy+2021-2030&amp;sca_esv=8d67f07cd29c129e&amp;rlz=1C1GCEA_enBE993BE993&amp;sxsrf=ANbL-n5GiV3rkjT3BCFa4PYx8NXfsVEb7Q%3A1774967091112&amp;ei=M9nLaZ_KBqWY5OUP6suz2A8&amp;biw=1536&amp;bih=695&amp;ved=2ahUKEwi66-Lgq8qTAxWHBLkGHXR0NswQgK4QegQIARAB&amp;uact=5&amp;oq=european+disability+rights+strategy+twin+track+approach&amp;gs_lp=Egxnd3Mtd2l6LXNlcnAiN2V1cm9wZWFuIGRpc2FiaWxpdHkgcmlnaHRzIHN0cmF0ZWd5IHR3aW4gdHJhY2sgYXBwcm9hY2gyBRAAGO8FMgUQABjvBTIFEAAY7wUyBRAAGO8FMggQABiABBiiBEjtF1BxWJUWcAF4AZABAJgBtQGgAfcXqgEEMC4yMLgBA8gBAPgBAZgCFaAC8hnCAgcQIxiwAxgnwgIKEAAYRxjWBBiwA8ICBBAjGCfCAgYQABgWGB7CAgUQIRigAcICBRAhGJ8FwgIEECEYFcICBxAhGAoYoAGYAwCIBgGQBgmSBwYxLjE5LjGgB71EsgcGMC4xOS4xuAfMGcIHCjAuNC4xNC4yLjHIB4YBgAgB&amp;sclient=gws-wiz-serp&amp;mstk=AUtExfB6AJ0tFL2_3cNyuMBHY3qjMsN0mzOiymznIWE_MaUDI58WM1W_NcwrWL5GX4l6eY2IadUHpODjk_UZ8h7ZUmOuQzmM-H2R0kfe2uN-9XCtRyAa7KKnlFSwpsRILdppgBR5F9eFs0xC9TbDnJZjdYyYqH56RtmTnvwpJub0sRg0h7cdFtfcHllv-egn3-SFEg3lRbXl9Jh8ygAbMGE9Egn6e1SqsswA48bZFWzXuKv99bhccE1Tgb8kHJ0m7UiT-g5yRF6785jBW1XqS2C1o1IE&amp;csui=3" TargetMode="External" Id="Rb05d03994e0f4e3e" /><Relationship Type="http://schemas.openxmlformats.org/officeDocument/2006/relationships/hyperlink" Target="https://www.google.com/search?q=European+Disability+Rights+Strategy+2021-2030&amp;sca_esv=8d67f07cd29c129e&amp;rlz=1C1GCEA_enBE993BE993&amp;sxsrf=ANbL-n5GiV3rkjT3BCFa4PYx8NXfsVEb7Q%3A1774967091112&amp;ei=M9nLaZ_KBqWY5OUP6suz2A8&amp;biw=1536&amp;bih=695&amp;ved=2ahUKEwi66-Lgq8qTAxWHBLkGHXR0NswQgK4QegQIARAB&amp;uact=5&amp;oq=european+disability+rights+strategy+twin+track+approach&amp;gs_lp=Egxnd3Mtd2l6LXNlcnAiN2V1cm9wZWFuIGRpc2FiaWxpdHkgcmlnaHRzIHN0cmF0ZWd5IHR3aW4gdHJhY2sgYXBwcm9hY2gyBRAAGO8FMgUQABjvBTIFEAAY7wUyBRAAGO8FMggQABiABBiiBEjtF1BxWJUWcAF4AZABAJgBtQGgAfcXqgEEMC4yMLgBA8gBAPgBAZgCFaAC8hnCAgcQIxiwAxgnwgIKEAAYRxjWBBiwA8ICBBAjGCfCAgYQABgWGB7CAgUQIRigAcICBRAhGJ8FwgIEECEYFcICBxAhGAoYoAGYAwCIBgGQBgmSBwYxLjE5LjGgB71EsgcGMC4xOS4xuAfMGcIHCjAuNC4xNC4yLjHIB4YBgAgB&amp;sclient=gws-wiz-serp&amp;mstk=AUtExfB6AJ0tFL2_3cNyuMBHY3qjMsN0mzOiymznIWE_MaUDI58WM1W_NcwrWL5GX4l6eY2IadUHpODjk_UZ8h7ZUmOuQzmM-H2R0kfe2uN-9XCtRyAa7KKnlFSwpsRILdppgBR5F9eFs0xC9TbDnJZjdYyYqH56RtmTnvwpJub0sRg0h7cdFtfcHllv-egn3-SFEg3lRbXl9Jh8ygAbMGE9Egn6e1SqsswA48bZFWzXuKv99bhccE1Tgb8kHJ0m7UiT-g5yRF6785jBW1XqS2C1o1IE&amp;csui=3" TargetMode="External" Id="Rfd075d13a9224028" /><Relationship Type="http://schemas.openxmlformats.org/officeDocument/2006/relationships/hyperlink" Target="https://docs.un.org/en/CRPD/C/EU/CO/2-3" TargetMode="External" Id="R6cfc5e8cdb124663" /><Relationship Type="http://schemas.openxmlformats.org/officeDocument/2006/relationships/hyperlink" Target="mailto:ansofie.leenknecht@edf-feph.org" TargetMode="External" Id="R7e6a86c8a33347cb"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A93ADCB5E9954D932071C14D018D3D" ma:contentTypeVersion="13" ma:contentTypeDescription="Create a new document." ma:contentTypeScope="" ma:versionID="55cb76633e0946e17b47b9a102e91d53">
  <xsd:schema xmlns:xsd="http://www.w3.org/2001/XMLSchema" xmlns:xs="http://www.w3.org/2001/XMLSchema" xmlns:p="http://schemas.microsoft.com/office/2006/metadata/properties" xmlns:ns2="1109193b-fc47-4219-a883-12ef0cde8689" xmlns:ns3="252f4827-23ce-43c5-a232-6be14f1d3f55" targetNamespace="http://schemas.microsoft.com/office/2006/metadata/properties" ma:root="true" ma:fieldsID="f1e231b0b8105c3ae6ceb405ee5ec1dd" ns2:_="" ns3:_="">
    <xsd:import namespace="1109193b-fc47-4219-a883-12ef0cde8689"/>
    <xsd:import namespace="252f4827-23ce-43c5-a232-6be14f1d3f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9193b-fc47-4219-a883-12ef0cde86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2f4827-23ce-43c5-a232-6be14f1d3f5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a9a1116-0169-41de-8203-2a351fb933a2}" ma:internalName="TaxCatchAll" ma:showField="CatchAllData" ma:web="252f4827-23ce-43c5-a232-6be14f1d3f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109193b-fc47-4219-a883-12ef0cde8689">
      <Terms xmlns="http://schemas.microsoft.com/office/infopath/2007/PartnerControls"/>
    </lcf76f155ced4ddcb4097134ff3c332f>
    <TaxCatchAll xmlns="252f4827-23ce-43c5-a232-6be14f1d3f5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72F2A2-BD18-4170-BF12-CE93785F74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9193b-fc47-4219-a883-12ef0cde8689"/>
    <ds:schemaRef ds:uri="252f4827-23ce-43c5-a232-6be14f1d3f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4C10C7-F03E-4152-A3BB-409BCF83EA53}">
  <ds:schemaRefs>
    <ds:schemaRef ds:uri="http://schemas.microsoft.com/office/2006/metadata/properties"/>
    <ds:schemaRef ds:uri="http://schemas.microsoft.com/office/infopath/2007/PartnerControls"/>
    <ds:schemaRef ds:uri="1109193b-fc47-4219-a883-12ef0cde8689"/>
    <ds:schemaRef ds:uri="252f4827-23ce-43c5-a232-6be14f1d3f55"/>
  </ds:schemaRefs>
</ds:datastoreItem>
</file>

<file path=customXml/itemProps3.xml><?xml version="1.0" encoding="utf-8"?>
<ds:datastoreItem xmlns:ds="http://schemas.openxmlformats.org/officeDocument/2006/customXml" ds:itemID="{312DCC7D-6958-4CB6-AD75-86ECAB2AB4B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An-Sofie Leenknecht</dc:creator>
  <lastModifiedBy>An-Sofie Leenknecht</lastModifiedBy>
  <revision>5</revision>
  <dcterms:created xsi:type="dcterms:W3CDTF">2026-05-20T17:34:00.0000000Z</dcterms:created>
  <dcterms:modified xsi:type="dcterms:W3CDTF">2026-06-02T13:57:41.4575914Z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0x01010085A93ADCB5E9954D932071C14D018D3D</vt:lpwstr>
  </property>
  <property fmtid="{D5CDD505-2E9C-101B-9397-08002B2CF9AE}" pid="3" name="MediaServiceImageTags">
    <vt:lpwstr/>
  </property>
  <property fmtid="{D5CDD505-2E9C-101B-9397-08002B2CF9AE}" pid="4" name="docLang">
    <vt:lpwstr>en</vt:lpwstr>
  </property>
</Properties>
</file>