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5798" w:rsidRPr="00E90307" w14:paraId="6A00D3F4" w14:textId="77777777" w:rsidTr="007F5798">
        <w:tc>
          <w:tcPr>
            <w:tcW w:w="4530" w:type="dxa"/>
          </w:tcPr>
          <w:p w14:paraId="3ADE16B1" w14:textId="54372EFC" w:rsidR="007F5798" w:rsidRPr="00B71BB6" w:rsidRDefault="007F5798" w:rsidP="00C85BB8">
            <w:pPr>
              <w:rPr>
                <w:rFonts w:eastAsia="Times New Roman" w:cstheme="minorHAnsi"/>
                <w:sz w:val="19"/>
                <w:szCs w:val="19"/>
                <w:lang w:val="en-GB" w:eastAsia="nl-NL"/>
              </w:rPr>
            </w:pPr>
            <w:r w:rsidRPr="00B71BB6">
              <w:rPr>
                <w:rFonts w:eastAsia="Times New Roman" w:cstheme="minorHAnsi"/>
                <w:noProof/>
                <w:sz w:val="19"/>
                <w:szCs w:val="19"/>
                <w:lang w:val="en-GB" w:eastAsia="nl-NL"/>
              </w:rPr>
              <w:drawing>
                <wp:anchor distT="0" distB="0" distL="114300" distR="114300" simplePos="0" relativeHeight="251658240" behindDoc="0" locked="0" layoutInCell="1" allowOverlap="1" wp14:anchorId="52ADD5E3" wp14:editId="5BC445E9">
                  <wp:simplePos x="0" y="0"/>
                  <wp:positionH relativeFrom="column">
                    <wp:posOffset>-19050</wp:posOffset>
                  </wp:positionH>
                  <wp:positionV relativeFrom="paragraph">
                    <wp:posOffset>10160</wp:posOffset>
                  </wp:positionV>
                  <wp:extent cx="1066165" cy="1327785"/>
                  <wp:effectExtent l="0" t="0" r="635" b="5715"/>
                  <wp:wrapSquare wrapText="bothSides"/>
                  <wp:docPr id="1" name="Picture 1" descr="Logo of the European Disabil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the European Disability Forum"/>
                          <pic:cNvPicPr/>
                        </pic:nvPicPr>
                        <pic:blipFill>
                          <a:blip r:embed="rId10"/>
                          <a:stretch>
                            <a:fillRect/>
                          </a:stretch>
                        </pic:blipFill>
                        <pic:spPr>
                          <a:xfrm>
                            <a:off x="0" y="0"/>
                            <a:ext cx="1066165" cy="1327785"/>
                          </a:xfrm>
                          <a:prstGeom prst="rect">
                            <a:avLst/>
                          </a:prstGeom>
                        </pic:spPr>
                      </pic:pic>
                    </a:graphicData>
                  </a:graphic>
                  <wp14:sizeRelH relativeFrom="margin">
                    <wp14:pctWidth>0</wp14:pctWidth>
                  </wp14:sizeRelH>
                  <wp14:sizeRelV relativeFrom="margin">
                    <wp14:pctHeight>0</wp14:pctHeight>
                  </wp14:sizeRelV>
                </wp:anchor>
              </w:drawing>
            </w:r>
          </w:p>
        </w:tc>
        <w:tc>
          <w:tcPr>
            <w:tcW w:w="4530" w:type="dxa"/>
          </w:tcPr>
          <w:p w14:paraId="6CA37048" w14:textId="77777777" w:rsidR="007F5798" w:rsidRPr="00B71BB6" w:rsidRDefault="007F5798" w:rsidP="007F5798">
            <w:pPr>
              <w:jc w:val="right"/>
              <w:rPr>
                <w:rFonts w:eastAsiaTheme="minorEastAsia" w:cstheme="minorHAnsi"/>
                <w:b/>
                <w:bCs/>
                <w:noProof/>
                <w:color w:val="0A77B2"/>
                <w:sz w:val="28"/>
                <w:szCs w:val="28"/>
                <w:lang w:val="en-US" w:eastAsia="en-CA"/>
              </w:rPr>
            </w:pPr>
            <w:r w:rsidRPr="00B71BB6">
              <w:rPr>
                <w:rFonts w:eastAsiaTheme="minorEastAsia" w:cstheme="minorHAnsi"/>
                <w:b/>
                <w:bCs/>
                <w:noProof/>
                <w:color w:val="0A77B2"/>
                <w:sz w:val="28"/>
                <w:szCs w:val="28"/>
                <w:lang w:val="en-US" w:eastAsia="en-CA"/>
              </w:rPr>
              <w:t>European Disability Forum</w:t>
            </w:r>
          </w:p>
          <w:p w14:paraId="49A1D159" w14:textId="33BCF8D8" w:rsidR="007F5798" w:rsidRPr="00B71BB6" w:rsidRDefault="007F5798" w:rsidP="007F5798">
            <w:pPr>
              <w:jc w:val="right"/>
              <w:rPr>
                <w:rFonts w:eastAsiaTheme="minorEastAsia" w:cstheme="minorHAnsi"/>
                <w:noProof/>
                <w:color w:val="E22C21"/>
                <w:lang w:val="en-GB" w:eastAsia="en-GB"/>
              </w:rPr>
            </w:pPr>
            <w:r w:rsidRPr="00B71BB6">
              <w:rPr>
                <w:rFonts w:eastAsiaTheme="minorEastAsia" w:cstheme="minorHAnsi"/>
                <w:noProof/>
                <w:color w:val="E22C21"/>
                <w:lang w:val="en-GB" w:eastAsia="en-GB"/>
              </w:rPr>
              <w:t>nothing about us without us</w:t>
            </w:r>
          </w:p>
          <w:p w14:paraId="73A344D7" w14:textId="77777777" w:rsidR="007F5798" w:rsidRPr="00B71BB6" w:rsidRDefault="007F5798" w:rsidP="007F5798">
            <w:pPr>
              <w:jc w:val="right"/>
              <w:rPr>
                <w:rFonts w:eastAsiaTheme="minorEastAsia" w:cstheme="minorHAnsi"/>
                <w:noProof/>
                <w:color w:val="808080"/>
                <w:lang w:val="en-GB" w:eastAsia="en-GB"/>
              </w:rPr>
            </w:pPr>
          </w:p>
          <w:p w14:paraId="29DC6D65" w14:textId="77777777" w:rsidR="007F5798" w:rsidRPr="00B71BB6" w:rsidRDefault="007F5798" w:rsidP="007F5798">
            <w:pPr>
              <w:jc w:val="right"/>
              <w:rPr>
                <w:rFonts w:eastAsiaTheme="minorEastAsia" w:cstheme="minorHAnsi"/>
                <w:noProof/>
                <w:color w:val="808080" w:themeColor="background1" w:themeShade="80"/>
                <w:sz w:val="16"/>
                <w:szCs w:val="16"/>
                <w:lang w:val="fr-BE" w:eastAsia="en-GB"/>
              </w:rPr>
            </w:pPr>
            <w:r w:rsidRPr="00B71BB6">
              <w:rPr>
                <w:rFonts w:eastAsiaTheme="minorEastAsia" w:cstheme="minorHAnsi"/>
                <w:noProof/>
                <w:color w:val="808080" w:themeColor="background1" w:themeShade="80"/>
                <w:sz w:val="16"/>
                <w:szCs w:val="16"/>
                <w:lang w:val="fr-BE" w:eastAsia="en-GB"/>
              </w:rPr>
              <w:t>Avenue des Art 7-8</w:t>
            </w:r>
          </w:p>
          <w:p w14:paraId="054A819B" w14:textId="77777777" w:rsidR="007F5798" w:rsidRPr="00B71BB6" w:rsidRDefault="007F5798" w:rsidP="007F5798">
            <w:pPr>
              <w:jc w:val="right"/>
              <w:rPr>
                <w:rFonts w:eastAsiaTheme="minorEastAsia" w:cstheme="minorHAnsi"/>
                <w:noProof/>
                <w:color w:val="808080" w:themeColor="background1" w:themeShade="80"/>
                <w:sz w:val="16"/>
                <w:szCs w:val="16"/>
                <w:lang w:val="fr-BE" w:eastAsia="en-GB"/>
              </w:rPr>
            </w:pPr>
            <w:r w:rsidRPr="00B71BB6">
              <w:rPr>
                <w:rFonts w:eastAsiaTheme="minorEastAsia" w:cstheme="minorHAnsi"/>
                <w:noProof/>
                <w:color w:val="808080" w:themeColor="background1" w:themeShade="80"/>
                <w:sz w:val="16"/>
                <w:szCs w:val="16"/>
                <w:lang w:val="fr-BE" w:eastAsia="en-GB"/>
              </w:rPr>
              <w:t>1210</w:t>
            </w:r>
          </w:p>
          <w:p w14:paraId="5FE92D5B" w14:textId="32FD1FE2" w:rsidR="007F5798" w:rsidRPr="00B71BB6" w:rsidRDefault="007F5798" w:rsidP="007F5798">
            <w:pPr>
              <w:jc w:val="right"/>
              <w:rPr>
                <w:rFonts w:eastAsiaTheme="minorEastAsia" w:cstheme="minorHAnsi"/>
                <w:noProof/>
                <w:color w:val="808080" w:themeColor="background1" w:themeShade="80"/>
                <w:sz w:val="16"/>
                <w:szCs w:val="16"/>
                <w:lang w:val="fr-BE" w:eastAsia="en-GB"/>
              </w:rPr>
            </w:pPr>
            <w:r w:rsidRPr="00B71BB6">
              <w:rPr>
                <w:rFonts w:eastAsiaTheme="minorEastAsia" w:cstheme="minorHAnsi"/>
                <w:noProof/>
                <w:color w:val="808080" w:themeColor="background1" w:themeShade="80"/>
                <w:sz w:val="16"/>
                <w:szCs w:val="16"/>
                <w:lang w:val="fr-BE" w:eastAsia="en-GB"/>
              </w:rPr>
              <w:t>Bruxelles</w:t>
            </w:r>
          </w:p>
          <w:p w14:paraId="201BB9A6" w14:textId="734D2A70" w:rsidR="007F5798" w:rsidRPr="00B71BB6" w:rsidRDefault="007F5798" w:rsidP="007F5798">
            <w:pPr>
              <w:jc w:val="right"/>
              <w:rPr>
                <w:rFonts w:eastAsiaTheme="minorEastAsia" w:cstheme="minorHAnsi"/>
                <w:noProof/>
                <w:color w:val="0A77B2"/>
                <w:sz w:val="16"/>
                <w:szCs w:val="16"/>
                <w:lang w:val="fr-BE" w:eastAsia="en-CA"/>
              </w:rPr>
            </w:pPr>
            <w:r>
              <w:fldChar w:fldCharType="begin"/>
            </w:r>
            <w:r w:rsidRPr="002E5936">
              <w:rPr>
                <w:lang w:val="fr-BE"/>
                <w:rPrChange w:id="1" w:author="Giulia Traversi" w:date="2026-09-15T18:02:00Z" w16du:dateUtc="2026-09-15T16:02:00Z">
                  <w:rPr/>
                </w:rPrChange>
              </w:rPr>
              <w:instrText>HYPERLINK "http://www.edf-feph.org/"</w:instrText>
            </w:r>
            <w:r>
              <w:fldChar w:fldCharType="separate"/>
            </w:r>
            <w:r w:rsidRPr="00B71BB6">
              <w:rPr>
                <w:rStyle w:val="Hyperlink"/>
                <w:rFonts w:eastAsiaTheme="minorEastAsia" w:cstheme="minorHAnsi"/>
                <w:noProof/>
                <w:color w:val="0A77B2"/>
                <w:sz w:val="16"/>
                <w:szCs w:val="16"/>
                <w:lang w:val="fr-BE" w:eastAsia="en-CA"/>
              </w:rPr>
              <w:t>www.edf-feph.org</w:t>
            </w:r>
            <w:r>
              <w:fldChar w:fldCharType="end"/>
            </w:r>
            <w:r w:rsidRPr="00B71BB6">
              <w:rPr>
                <w:rFonts w:eastAsiaTheme="minorEastAsia" w:cstheme="minorHAnsi"/>
                <w:noProof/>
                <w:color w:val="0A77B2"/>
                <w:sz w:val="16"/>
                <w:szCs w:val="16"/>
                <w:lang w:val="fr-BE" w:eastAsia="en-CA"/>
              </w:rPr>
              <w:t xml:space="preserve"> </w:t>
            </w:r>
          </w:p>
          <w:p w14:paraId="7519633B" w14:textId="77777777" w:rsidR="007F5798" w:rsidRPr="00B71BB6" w:rsidRDefault="007F5798" w:rsidP="007F5798">
            <w:pPr>
              <w:rPr>
                <w:rFonts w:eastAsia="Times New Roman" w:cstheme="minorHAnsi"/>
                <w:sz w:val="19"/>
                <w:szCs w:val="19"/>
                <w:lang w:val="fr-BE" w:eastAsia="nl-NL"/>
              </w:rPr>
            </w:pPr>
          </w:p>
        </w:tc>
      </w:tr>
    </w:tbl>
    <w:p w14:paraId="3FCDC4A8" w14:textId="77777777" w:rsidR="00AB202D" w:rsidRPr="00B71BB6" w:rsidRDefault="00AB202D" w:rsidP="00C85BB8">
      <w:pPr>
        <w:spacing w:after="0"/>
        <w:rPr>
          <w:rFonts w:eastAsia="Times New Roman" w:cstheme="minorHAnsi"/>
          <w:sz w:val="19"/>
          <w:szCs w:val="19"/>
          <w:lang w:val="fr-BE" w:eastAsia="nl-NL"/>
        </w:rPr>
      </w:pPr>
    </w:p>
    <w:p w14:paraId="5B700B52" w14:textId="77777777" w:rsidR="00AB202D" w:rsidRPr="00B71BB6" w:rsidRDefault="00AB202D" w:rsidP="00C85BB8">
      <w:pPr>
        <w:spacing w:after="0"/>
        <w:rPr>
          <w:rFonts w:eastAsia="Times New Roman" w:cstheme="minorHAnsi"/>
          <w:sz w:val="19"/>
          <w:szCs w:val="19"/>
          <w:lang w:val="fr-BE" w:eastAsia="nl-NL"/>
        </w:rPr>
      </w:pPr>
    </w:p>
    <w:p w14:paraId="7ADCA999" w14:textId="5D9228B9" w:rsidR="005C4569" w:rsidRPr="00B71BB6" w:rsidRDefault="005C4569" w:rsidP="005C4569">
      <w:pPr>
        <w:pStyle w:val="Title"/>
        <w:rPr>
          <w:rFonts w:asciiTheme="minorHAnsi" w:hAnsiTheme="minorHAnsi" w:cstheme="minorBidi"/>
          <w:lang w:val="en-US" w:eastAsia="nl-NL"/>
        </w:rPr>
      </w:pPr>
      <w:r w:rsidRPr="22B7664F">
        <w:rPr>
          <w:rFonts w:asciiTheme="minorHAnsi" w:hAnsiTheme="minorHAnsi" w:cstheme="minorBidi"/>
          <w:lang w:val="en-US" w:eastAsia="nl-NL"/>
        </w:rPr>
        <w:t xml:space="preserve">EDF </w:t>
      </w:r>
      <w:r w:rsidR="00AF280D" w:rsidRPr="22B7664F">
        <w:rPr>
          <w:rFonts w:asciiTheme="minorHAnsi" w:hAnsiTheme="minorHAnsi" w:cstheme="minorBidi"/>
          <w:lang w:val="en-US" w:eastAsia="nl-NL"/>
        </w:rPr>
        <w:t>Sub-granting –</w:t>
      </w:r>
      <w:r w:rsidR="4FD7B746" w:rsidRPr="22B7664F">
        <w:rPr>
          <w:rFonts w:asciiTheme="minorHAnsi" w:hAnsiTheme="minorHAnsi" w:cstheme="minorBidi"/>
          <w:lang w:val="en-US" w:eastAsia="nl-NL"/>
        </w:rPr>
        <w:t xml:space="preserve"> Women with disabilities leading the change</w:t>
      </w:r>
    </w:p>
    <w:p w14:paraId="7E635BB3" w14:textId="77777777" w:rsidR="005C4569" w:rsidRDefault="005C4569" w:rsidP="005C4569">
      <w:pPr>
        <w:spacing w:after="0"/>
        <w:rPr>
          <w:rFonts w:eastAsia="Times New Roman" w:cstheme="minorHAnsi"/>
          <w:sz w:val="19"/>
          <w:szCs w:val="19"/>
          <w:lang w:val="en-US" w:eastAsia="nl-NL"/>
        </w:rPr>
      </w:pPr>
    </w:p>
    <w:p w14:paraId="7C0EE78A" w14:textId="77777777" w:rsidR="00364543" w:rsidRPr="00B71BB6" w:rsidRDefault="00364543" w:rsidP="005C4569">
      <w:pPr>
        <w:spacing w:after="0"/>
        <w:rPr>
          <w:rFonts w:eastAsia="Times New Roman" w:cstheme="minorHAnsi"/>
          <w:sz w:val="19"/>
          <w:szCs w:val="19"/>
          <w:lang w:val="en-US" w:eastAsia="nl-NL"/>
        </w:rPr>
      </w:pPr>
    </w:p>
    <w:p w14:paraId="44C1CB74" w14:textId="77777777" w:rsidR="005C4569" w:rsidRPr="00B71BB6" w:rsidRDefault="005C4569" w:rsidP="00364543">
      <w:pPr>
        <w:pStyle w:val="Heading1"/>
        <w:rPr>
          <w:lang w:eastAsia="nl-NL"/>
        </w:rPr>
      </w:pPr>
      <w:r w:rsidRPr="00B71BB6">
        <w:rPr>
          <w:lang w:eastAsia="nl-NL"/>
        </w:rPr>
        <w:t xml:space="preserve">Your organisation </w:t>
      </w:r>
    </w:p>
    <w:p w14:paraId="59A6EA7F" w14:textId="345F0476" w:rsidR="005C4569" w:rsidRPr="00EC75D2" w:rsidRDefault="00D24705" w:rsidP="005C4569">
      <w:pPr>
        <w:spacing w:after="0"/>
        <w:rPr>
          <w:rFonts w:eastAsia="Times New Roman" w:cs="Arial"/>
          <w:szCs w:val="24"/>
          <w:lang w:val="en-US" w:eastAsia="nl-NL"/>
          <w:rPrChange w:id="2" w:author="Andre Felix" w:date="2026-09-15T18:02:00Z" w16du:dateUtc="2026-09-15T16:02:00Z">
            <w:rPr>
              <w:rFonts w:eastAsia="Times New Roman" w:cstheme="minorHAnsi"/>
              <w:sz w:val="19"/>
              <w:szCs w:val="19"/>
              <w:lang w:val="en-US" w:eastAsia="nl-NL"/>
            </w:rPr>
          </w:rPrChange>
        </w:rPr>
      </w:pPr>
      <w:ins w:id="3" w:author="Giulia Traversi" w:date="2026-09-15T14:34:00Z" w16du:dateUtc="2026-09-15T12:34:00Z">
        <w:r w:rsidRPr="00EC75D2">
          <w:rPr>
            <w:rFonts w:eastAsia="Times New Roman" w:cs="Arial"/>
            <w:szCs w:val="24"/>
            <w:lang w:val="en-US" w:eastAsia="nl-NL"/>
            <w:rPrChange w:id="4" w:author="Andre Felix" w:date="2026-09-15T18:02:00Z" w16du:dateUtc="2026-09-15T16:02:00Z">
              <w:rPr>
                <w:rFonts w:eastAsia="Times New Roman" w:cstheme="minorHAnsi"/>
                <w:sz w:val="19"/>
                <w:szCs w:val="19"/>
                <w:lang w:val="en-US" w:eastAsia="nl-NL"/>
              </w:rPr>
            </w:rPrChange>
          </w:rPr>
          <w:t>Please</w:t>
        </w:r>
      </w:ins>
      <w:ins w:id="5" w:author="Giulia Traversi" w:date="2026-09-15T14:31:00Z" w16du:dateUtc="2026-09-15T12:31:00Z">
        <w:r w:rsidR="00A75896" w:rsidRPr="00EC75D2">
          <w:rPr>
            <w:rFonts w:eastAsia="Times New Roman" w:cs="Arial"/>
            <w:szCs w:val="24"/>
            <w:lang w:val="en-US" w:eastAsia="nl-NL"/>
            <w:rPrChange w:id="6" w:author="Andre Felix" w:date="2026-09-15T18:02:00Z" w16du:dateUtc="2026-09-15T16:02:00Z">
              <w:rPr>
                <w:rFonts w:eastAsia="Times New Roman" w:cstheme="minorHAnsi"/>
                <w:sz w:val="19"/>
                <w:szCs w:val="19"/>
                <w:lang w:val="en-US" w:eastAsia="nl-NL"/>
              </w:rPr>
            </w:rPrChange>
          </w:rPr>
          <w:t xml:space="preserve"> note tha</w:t>
        </w:r>
      </w:ins>
      <w:ins w:id="7" w:author="Giulia Traversi" w:date="2026-09-15T14:32:00Z" w16du:dateUtc="2026-09-15T12:32:00Z">
        <w:r w:rsidR="00A75896" w:rsidRPr="00EC75D2">
          <w:rPr>
            <w:rFonts w:eastAsia="Times New Roman" w:cs="Arial"/>
            <w:szCs w:val="24"/>
            <w:lang w:val="en-US" w:eastAsia="nl-NL"/>
            <w:rPrChange w:id="8" w:author="Andre Felix" w:date="2026-09-15T18:02:00Z" w16du:dateUtc="2026-09-15T16:02:00Z">
              <w:rPr>
                <w:rFonts w:eastAsia="Times New Roman" w:cstheme="minorHAnsi"/>
                <w:sz w:val="19"/>
                <w:szCs w:val="19"/>
                <w:lang w:val="en-US" w:eastAsia="nl-NL"/>
              </w:rPr>
            </w:rPrChange>
          </w:rPr>
          <w:t xml:space="preserve">t if you apply </w:t>
        </w:r>
        <w:r w:rsidR="00950A63" w:rsidRPr="00EC75D2">
          <w:rPr>
            <w:rFonts w:eastAsia="Times New Roman" w:cs="Arial"/>
            <w:szCs w:val="24"/>
            <w:lang w:val="en-US" w:eastAsia="nl-NL"/>
            <w:rPrChange w:id="9" w:author="Andre Felix" w:date="2026-09-15T18:02:00Z" w16du:dateUtc="2026-09-15T16:02:00Z">
              <w:rPr>
                <w:rFonts w:eastAsia="Times New Roman" w:cstheme="minorHAnsi"/>
                <w:sz w:val="19"/>
                <w:szCs w:val="19"/>
                <w:lang w:val="en-US" w:eastAsia="nl-NL"/>
              </w:rPr>
            </w:rPrChange>
          </w:rPr>
          <w:t>as a</w:t>
        </w:r>
        <w:r w:rsidR="00A75896" w:rsidRPr="00EC75D2">
          <w:rPr>
            <w:rFonts w:eastAsia="Times New Roman" w:cs="Arial"/>
            <w:szCs w:val="24"/>
            <w:lang w:val="en-US" w:eastAsia="nl-NL"/>
            <w:rPrChange w:id="10" w:author="Andre Felix" w:date="2026-09-15T18:02:00Z" w16du:dateUtc="2026-09-15T16:02:00Z">
              <w:rPr>
                <w:rFonts w:eastAsia="Times New Roman" w:cstheme="minorHAnsi"/>
                <w:sz w:val="19"/>
                <w:szCs w:val="19"/>
                <w:lang w:val="en-US" w:eastAsia="nl-NL"/>
              </w:rPr>
            </w:rPrChange>
          </w:rPr>
          <w:t xml:space="preserve"> coalition, the application form needs to be filled in by the </w:t>
        </w:r>
        <w:r w:rsidR="00950A63" w:rsidRPr="00EC75D2">
          <w:rPr>
            <w:rFonts w:eastAsia="Times New Roman" w:cs="Arial"/>
            <w:szCs w:val="24"/>
            <w:lang w:val="en-US" w:eastAsia="nl-NL"/>
            <w:rPrChange w:id="11" w:author="Andre Felix" w:date="2026-09-15T18:02:00Z" w16du:dateUtc="2026-09-15T16:02:00Z">
              <w:rPr>
                <w:rFonts w:eastAsia="Times New Roman" w:cstheme="minorHAnsi"/>
                <w:sz w:val="19"/>
                <w:szCs w:val="19"/>
                <w:lang w:val="en-US" w:eastAsia="nl-NL"/>
              </w:rPr>
            </w:rPrChange>
          </w:rPr>
          <w:t>leading</w:t>
        </w:r>
        <w:r w:rsidR="00A75896" w:rsidRPr="00EC75D2">
          <w:rPr>
            <w:rFonts w:eastAsia="Times New Roman" w:cs="Arial"/>
            <w:szCs w:val="24"/>
            <w:lang w:val="en-US" w:eastAsia="nl-NL"/>
            <w:rPrChange w:id="12" w:author="Andre Felix" w:date="2026-09-15T18:02:00Z" w16du:dateUtc="2026-09-15T16:02:00Z">
              <w:rPr>
                <w:rFonts w:eastAsia="Times New Roman" w:cstheme="minorHAnsi"/>
                <w:sz w:val="19"/>
                <w:szCs w:val="19"/>
                <w:lang w:val="en-US" w:eastAsia="nl-NL"/>
              </w:rPr>
            </w:rPrChange>
          </w:rPr>
          <w:t xml:space="preserve"> organisation of the coalition.</w:t>
        </w:r>
      </w:ins>
      <w:ins w:id="13" w:author="Giulia Traversi" w:date="2026-09-15T14:33:00Z" w16du:dateUtc="2026-09-15T12:33:00Z">
        <w:r w:rsidR="00950A63" w:rsidRPr="00EC75D2">
          <w:rPr>
            <w:rFonts w:eastAsia="Times New Roman" w:cs="Arial"/>
            <w:szCs w:val="24"/>
            <w:lang w:val="en-US" w:eastAsia="nl-NL"/>
            <w:rPrChange w:id="14" w:author="Andre Felix" w:date="2026-09-15T18:02:00Z" w16du:dateUtc="2026-09-15T16:02:00Z">
              <w:rPr>
                <w:rFonts w:eastAsia="Times New Roman" w:cstheme="minorHAnsi"/>
                <w:sz w:val="19"/>
                <w:szCs w:val="19"/>
                <w:lang w:val="en-US" w:eastAsia="nl-NL"/>
              </w:rPr>
            </w:rPrChange>
          </w:rPr>
          <w:t xml:space="preserve"> The leading organisation will be the one responsible </w:t>
        </w:r>
      </w:ins>
      <w:ins w:id="15" w:author="Giulia Traversi" w:date="2026-09-15T14:34:00Z" w16du:dateUtc="2026-09-15T12:34:00Z">
        <w:r w:rsidRPr="00EC75D2">
          <w:rPr>
            <w:rFonts w:eastAsia="Times New Roman" w:cs="Arial"/>
            <w:szCs w:val="24"/>
            <w:lang w:val="en-US" w:eastAsia="nl-NL"/>
            <w:rPrChange w:id="16" w:author="Andre Felix" w:date="2026-09-15T18:02:00Z" w16du:dateUtc="2026-09-15T16:02:00Z">
              <w:rPr>
                <w:rFonts w:eastAsia="Times New Roman" w:cstheme="minorHAnsi"/>
                <w:sz w:val="19"/>
                <w:szCs w:val="19"/>
                <w:lang w:val="en-US" w:eastAsia="nl-NL"/>
              </w:rPr>
            </w:rPrChange>
          </w:rPr>
          <w:t>for managing</w:t>
        </w:r>
      </w:ins>
      <w:ins w:id="17" w:author="Giulia Traversi" w:date="2026-09-15T14:33:00Z" w16du:dateUtc="2026-09-15T12:33:00Z">
        <w:r w:rsidR="00950A63" w:rsidRPr="00EC75D2">
          <w:rPr>
            <w:rFonts w:eastAsia="Times New Roman" w:cs="Arial"/>
            <w:szCs w:val="24"/>
            <w:lang w:val="en-US" w:eastAsia="nl-NL"/>
            <w:rPrChange w:id="18" w:author="Andre Felix" w:date="2026-09-15T18:02:00Z" w16du:dateUtc="2026-09-15T16:02:00Z">
              <w:rPr>
                <w:rFonts w:eastAsia="Times New Roman" w:cstheme="minorHAnsi"/>
                <w:sz w:val="19"/>
                <w:szCs w:val="19"/>
                <w:lang w:val="en-US" w:eastAsia="nl-NL"/>
              </w:rPr>
            </w:rPrChange>
          </w:rPr>
          <w:t xml:space="preserve"> funding</w:t>
        </w:r>
        <w:r w:rsidR="00B63F71" w:rsidRPr="00EC75D2">
          <w:rPr>
            <w:rFonts w:eastAsia="Times New Roman" w:cs="Arial"/>
            <w:szCs w:val="24"/>
            <w:lang w:val="en-US" w:eastAsia="nl-NL"/>
            <w:rPrChange w:id="19" w:author="Andre Felix" w:date="2026-09-15T18:02:00Z" w16du:dateUtc="2026-09-15T16:02:00Z">
              <w:rPr>
                <w:rFonts w:eastAsia="Times New Roman" w:cstheme="minorHAnsi"/>
                <w:sz w:val="19"/>
                <w:szCs w:val="19"/>
                <w:lang w:val="en-US" w:eastAsia="nl-NL"/>
              </w:rPr>
            </w:rPrChange>
          </w:rPr>
          <w:t xml:space="preserve">, </w:t>
        </w:r>
      </w:ins>
      <w:ins w:id="20" w:author="Giulia Traversi" w:date="2026-09-15T14:46:00Z" w16du:dateUtc="2026-09-15T12:46:00Z">
        <w:r w:rsidR="002E5936" w:rsidRPr="00EC75D2">
          <w:rPr>
            <w:rFonts w:eastAsia="Times New Roman" w:cs="Arial"/>
            <w:szCs w:val="24"/>
            <w:lang w:val="en-US" w:eastAsia="nl-NL"/>
            <w:rPrChange w:id="21" w:author="Andre Felix" w:date="2026-09-15T18:02:00Z" w16du:dateUtc="2026-09-15T16:02:00Z">
              <w:rPr>
                <w:rFonts w:eastAsia="Times New Roman" w:cstheme="minorHAnsi"/>
                <w:sz w:val="19"/>
                <w:szCs w:val="19"/>
                <w:lang w:val="en-US" w:eastAsia="nl-NL"/>
              </w:rPr>
            </w:rPrChange>
          </w:rPr>
          <w:t>signing</w:t>
        </w:r>
      </w:ins>
      <w:ins w:id="22" w:author="Giulia Traversi" w:date="2026-09-15T14:33:00Z" w16du:dateUtc="2026-09-15T12:33:00Z">
        <w:r w:rsidR="00B63F71" w:rsidRPr="00EC75D2">
          <w:rPr>
            <w:rFonts w:eastAsia="Times New Roman" w:cs="Arial"/>
            <w:szCs w:val="24"/>
            <w:lang w:val="en-US" w:eastAsia="nl-NL"/>
            <w:rPrChange w:id="23" w:author="Andre Felix" w:date="2026-09-15T18:02:00Z" w16du:dateUtc="2026-09-15T16:02:00Z">
              <w:rPr>
                <w:rFonts w:eastAsia="Times New Roman" w:cstheme="minorHAnsi"/>
                <w:sz w:val="19"/>
                <w:szCs w:val="19"/>
                <w:lang w:val="en-US" w:eastAsia="nl-NL"/>
              </w:rPr>
            </w:rPrChange>
          </w:rPr>
          <w:t xml:space="preserve"> the contract, and prepar</w:t>
        </w:r>
      </w:ins>
      <w:ins w:id="24" w:author="Giulia Traversi" w:date="2026-09-15T14:46:00Z" w16du:dateUtc="2026-09-15T12:46:00Z">
        <w:r w:rsidR="002E5936" w:rsidRPr="00EC75D2">
          <w:rPr>
            <w:rFonts w:eastAsia="Times New Roman" w:cs="Arial"/>
            <w:szCs w:val="24"/>
            <w:lang w:val="en-US" w:eastAsia="nl-NL"/>
            <w:rPrChange w:id="25" w:author="Andre Felix" w:date="2026-09-15T18:02:00Z" w16du:dateUtc="2026-09-15T16:02:00Z">
              <w:rPr>
                <w:rFonts w:eastAsia="Times New Roman" w:cstheme="minorHAnsi"/>
                <w:sz w:val="19"/>
                <w:szCs w:val="19"/>
                <w:lang w:val="en-US" w:eastAsia="nl-NL"/>
              </w:rPr>
            </w:rPrChange>
          </w:rPr>
          <w:t>ing</w:t>
        </w:r>
      </w:ins>
      <w:ins w:id="26" w:author="Giulia Traversi" w:date="2026-09-15T14:33:00Z" w16du:dateUtc="2026-09-15T12:33:00Z">
        <w:r w:rsidR="00B63F71" w:rsidRPr="00EC75D2">
          <w:rPr>
            <w:rFonts w:eastAsia="Times New Roman" w:cs="Arial"/>
            <w:szCs w:val="24"/>
            <w:lang w:val="en-US" w:eastAsia="nl-NL"/>
            <w:rPrChange w:id="27" w:author="Andre Felix" w:date="2026-09-15T18:02:00Z" w16du:dateUtc="2026-09-15T16:02:00Z">
              <w:rPr>
                <w:rFonts w:eastAsia="Times New Roman" w:cstheme="minorHAnsi"/>
                <w:sz w:val="19"/>
                <w:szCs w:val="19"/>
                <w:lang w:val="en-US" w:eastAsia="nl-NL"/>
              </w:rPr>
            </w:rPrChange>
          </w:rPr>
          <w:t xml:space="preserve"> reports.</w:t>
        </w:r>
      </w:ins>
    </w:p>
    <w:p w14:paraId="1D714DC9" w14:textId="77777777" w:rsidR="005C4569" w:rsidRPr="003E6A16" w:rsidRDefault="005C4569" w:rsidP="00364543">
      <w:pPr>
        <w:pStyle w:val="Heading2"/>
        <w:rPr>
          <w:lang w:eastAsia="nl-NL"/>
        </w:rPr>
      </w:pPr>
      <w:r w:rsidRPr="003E6A16">
        <w:rPr>
          <w:lang w:eastAsia="nl-NL"/>
        </w:rPr>
        <w:t>Organisation's name</w:t>
      </w:r>
    </w:p>
    <w:p w14:paraId="49F4B359" w14:textId="77777777" w:rsidR="00471EE9" w:rsidRPr="00EC75D2" w:rsidRDefault="001A5BD1" w:rsidP="005C4569">
      <w:pPr>
        <w:spacing w:after="0"/>
        <w:rPr>
          <w:ins w:id="28" w:author="Giulia Traversi" w:date="2026-09-15T14:30:00Z" w16du:dateUtc="2026-09-15T12:30:00Z"/>
          <w:rFonts w:eastAsia="Times New Roman" w:cs="Arial"/>
          <w:szCs w:val="24"/>
          <w:lang w:val="en-US" w:eastAsia="nl-NL"/>
        </w:rPr>
      </w:pPr>
      <w:r w:rsidRPr="00EC75D2">
        <w:rPr>
          <w:rFonts w:eastAsia="Times New Roman" w:cs="Arial"/>
          <w:szCs w:val="24"/>
          <w:lang w:val="en-US" w:eastAsia="nl-NL"/>
        </w:rPr>
        <w:t>Explain l</w:t>
      </w:r>
      <w:r w:rsidR="00200885" w:rsidRPr="00EC75D2">
        <w:rPr>
          <w:rFonts w:eastAsia="Times New Roman" w:cs="Arial"/>
          <w:szCs w:val="24"/>
          <w:lang w:val="en-US" w:eastAsia="nl-NL"/>
        </w:rPr>
        <w:t>ink with EDF</w:t>
      </w:r>
      <w:r w:rsidR="00665D05" w:rsidRPr="00EC75D2">
        <w:rPr>
          <w:rFonts w:eastAsia="Times New Roman" w:cs="Arial"/>
          <w:szCs w:val="24"/>
          <w:lang w:val="en-US" w:eastAsia="nl-NL"/>
        </w:rPr>
        <w:t>, if any</w:t>
      </w:r>
      <w:r w:rsidR="00200885" w:rsidRPr="00EC75D2">
        <w:rPr>
          <w:rFonts w:eastAsia="Times New Roman" w:cs="Arial"/>
          <w:szCs w:val="24"/>
          <w:lang w:val="en-US" w:eastAsia="nl-NL"/>
        </w:rPr>
        <w:t xml:space="preserve"> (member of EDF, or member of a member of EDF</w:t>
      </w:r>
      <w:r w:rsidR="00EB6C76" w:rsidRPr="00EC75D2">
        <w:rPr>
          <w:rFonts w:eastAsia="Times New Roman" w:cs="Arial"/>
          <w:szCs w:val="24"/>
          <w:lang w:val="en-US" w:eastAsia="nl-NL"/>
        </w:rPr>
        <w:t xml:space="preserve">, or partner of EDF or of a member of </w:t>
      </w:r>
      <w:commentRangeStart w:id="29"/>
      <w:commentRangeStart w:id="30"/>
      <w:r w:rsidR="00EB6C76" w:rsidRPr="00EC75D2">
        <w:rPr>
          <w:rFonts w:eastAsia="Times New Roman" w:cs="Arial"/>
          <w:szCs w:val="24"/>
          <w:lang w:val="en-US" w:eastAsia="nl-NL"/>
        </w:rPr>
        <w:t>EDF</w:t>
      </w:r>
      <w:commentRangeEnd w:id="29"/>
      <w:r w:rsidR="001046DA" w:rsidRPr="00213741">
        <w:rPr>
          <w:rStyle w:val="CommentReference"/>
          <w:rFonts w:eastAsia="Times New Roman" w:cs="Arial"/>
          <w:sz w:val="24"/>
          <w:szCs w:val="24"/>
          <w:lang w:val="en-US" w:eastAsia="nl-NL"/>
        </w:rPr>
        <w:commentReference w:id="29"/>
      </w:r>
      <w:commentRangeEnd w:id="30"/>
      <w:r w:rsidR="0023799D" w:rsidRPr="00213741">
        <w:rPr>
          <w:rStyle w:val="CommentReference"/>
          <w:rFonts w:eastAsia="Times New Roman" w:cs="Arial"/>
          <w:sz w:val="24"/>
          <w:szCs w:val="24"/>
          <w:lang w:val="en-US" w:eastAsia="nl-NL"/>
        </w:rPr>
        <w:commentReference w:id="30"/>
      </w:r>
      <w:r w:rsidR="00200885" w:rsidRPr="00EC75D2">
        <w:rPr>
          <w:rFonts w:eastAsia="Times New Roman" w:cs="Arial"/>
          <w:szCs w:val="24"/>
          <w:lang w:val="en-US" w:eastAsia="nl-NL"/>
        </w:rPr>
        <w:t>)</w:t>
      </w:r>
      <w:r w:rsidR="0034151D" w:rsidRPr="00EC75D2">
        <w:rPr>
          <w:rFonts w:eastAsia="Times New Roman" w:cs="Arial"/>
          <w:szCs w:val="24"/>
          <w:lang w:val="en-US" w:eastAsia="nl-NL"/>
        </w:rPr>
        <w:t xml:space="preserve">. </w:t>
      </w:r>
    </w:p>
    <w:p w14:paraId="2F35D4C7" w14:textId="19BE1DB8" w:rsidR="009F34AA" w:rsidRDefault="0034151D" w:rsidP="005C4569">
      <w:pPr>
        <w:spacing w:after="0"/>
        <w:rPr>
          <w:rFonts w:eastAsia="Times New Roman" w:cstheme="minorHAnsi"/>
          <w:lang w:val="en-US" w:eastAsia="nl-NL"/>
        </w:rPr>
      </w:pPr>
      <w:ins w:id="31" w:author="Giulia Traversi" w:date="2026-09-15T14:29:00Z" w16du:dateUtc="2026-09-15T12:29:00Z">
        <w:r>
          <w:rPr>
            <w:rFonts w:eastAsia="Times New Roman" w:cstheme="minorHAnsi"/>
            <w:lang w:val="en-US" w:eastAsia="nl-NL"/>
          </w:rPr>
          <w:t xml:space="preserve">If you are a partner, please specify which is your link with EDF or with a member </w:t>
        </w:r>
      </w:ins>
      <w:ins w:id="32" w:author="Giulia Traversi" w:date="2026-09-15T14:30:00Z" w16du:dateUtc="2026-09-15T12:30:00Z">
        <w:r>
          <w:rPr>
            <w:rFonts w:eastAsia="Times New Roman" w:cstheme="minorHAnsi"/>
            <w:lang w:val="en-US" w:eastAsia="nl-NL"/>
          </w:rPr>
          <w:t>of</w:t>
        </w:r>
        <w:r w:rsidR="00471EE9">
          <w:rPr>
            <w:rFonts w:eastAsia="Times New Roman" w:cstheme="minorHAnsi"/>
            <w:lang w:val="en-US" w:eastAsia="nl-NL"/>
          </w:rPr>
          <w:t xml:space="preserve"> EDF.</w:t>
        </w:r>
      </w:ins>
    </w:p>
    <w:sdt>
      <w:sdtPr>
        <w:rPr>
          <w:rFonts w:eastAsia="Times New Roman" w:cs="Arial"/>
          <w:highlight w:val="yellow"/>
          <w:lang w:val="en-US" w:eastAsia="nl-NL"/>
        </w:rPr>
        <w:id w:val="-1928181326"/>
        <w:placeholder>
          <w:docPart w:val="B8C336AAFDF146AA9BD1D8206BB1F83E"/>
        </w:placeholder>
      </w:sdtPr>
      <w:sdtEndPr/>
      <w:sdtContent>
        <w:p w14:paraId="3F8BA903" w14:textId="77777777" w:rsidR="00053AB1" w:rsidRPr="00EC75D2" w:rsidRDefault="00053AB1" w:rsidP="00053AB1">
          <w:pPr>
            <w:spacing w:after="0"/>
            <w:rPr>
              <w:rFonts w:eastAsia="Times New Roman" w:cs="Arial"/>
              <w:lang w:val="en-US" w:eastAsia="nl-NL"/>
            </w:rPr>
          </w:pPr>
          <w:r w:rsidRPr="00EC75D2">
            <w:rPr>
              <w:rFonts w:eastAsia="Times New Roman" w:cs="Arial"/>
              <w:lang w:val="en-US" w:eastAsia="nl-NL"/>
            </w:rPr>
            <w:t>Type your answer here</w:t>
          </w:r>
        </w:p>
      </w:sdtContent>
    </w:sdt>
    <w:p w14:paraId="2DD51C2C" w14:textId="0E205ACA" w:rsidR="00200885" w:rsidRPr="003E6A16" w:rsidRDefault="00200885" w:rsidP="005C4569">
      <w:pPr>
        <w:spacing w:after="0"/>
        <w:rPr>
          <w:rFonts w:eastAsia="Times New Roman" w:cstheme="minorHAnsi"/>
          <w:lang w:val="en-US" w:eastAsia="nl-NL"/>
        </w:rPr>
      </w:pPr>
    </w:p>
    <w:p w14:paraId="05418DDA" w14:textId="524356D1" w:rsidR="005C4569" w:rsidRPr="003E6A16" w:rsidRDefault="009C74C1" w:rsidP="00364543">
      <w:pPr>
        <w:pStyle w:val="Heading2"/>
        <w:rPr>
          <w:lang w:eastAsia="nl-NL"/>
        </w:rPr>
      </w:pPr>
      <w:r>
        <w:rPr>
          <w:lang w:eastAsia="nl-NL"/>
        </w:rPr>
        <w:t>Full address (including the country)</w:t>
      </w:r>
    </w:p>
    <w:sdt>
      <w:sdtPr>
        <w:rPr>
          <w:rFonts w:eastAsia="Times New Roman" w:cstheme="minorHAnsi"/>
          <w:highlight w:val="yellow"/>
          <w:lang w:val="en-US" w:eastAsia="nl-NL"/>
        </w:rPr>
        <w:id w:val="415447468"/>
        <w:placeholder>
          <w:docPart w:val="DefaultPlaceholder_-1854013440"/>
        </w:placeholder>
      </w:sdtPr>
      <w:sdtEndPr/>
      <w:sdtContent>
        <w:p w14:paraId="4A560095" w14:textId="736F356E"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71BE7547" w14:textId="77777777" w:rsidR="005C4569" w:rsidRPr="003E6A16" w:rsidRDefault="005C4569" w:rsidP="005C4569">
      <w:pPr>
        <w:spacing w:after="0"/>
        <w:rPr>
          <w:rFonts w:eastAsia="Times New Roman" w:cstheme="minorHAnsi"/>
          <w:lang w:val="en-US" w:eastAsia="nl-NL"/>
        </w:rPr>
      </w:pPr>
    </w:p>
    <w:p w14:paraId="32A62BAA" w14:textId="3E7D0ACD" w:rsidR="005C4569" w:rsidRPr="003E6A16" w:rsidRDefault="005C4569" w:rsidP="00065138">
      <w:pPr>
        <w:pStyle w:val="Heading2"/>
        <w:rPr>
          <w:lang w:eastAsia="nl-NL"/>
        </w:rPr>
      </w:pPr>
      <w:r w:rsidRPr="003E6A16">
        <w:rPr>
          <w:lang w:eastAsia="nl-NL"/>
        </w:rPr>
        <w:t>Your Organisation's legal status:</w:t>
      </w:r>
    </w:p>
    <w:sdt>
      <w:sdtPr>
        <w:rPr>
          <w:rFonts w:eastAsia="Times New Roman" w:cstheme="minorHAnsi"/>
          <w:highlight w:val="yellow"/>
          <w:lang w:val="en-US" w:eastAsia="nl-NL"/>
        </w:rPr>
        <w:id w:val="1029679835"/>
        <w:placeholder>
          <w:docPart w:val="DefaultPlaceholder_-1854013440"/>
        </w:placeholder>
      </w:sdtPr>
      <w:sdtEndPr/>
      <w:sdtContent>
        <w:p w14:paraId="60613A1B" w14:textId="1D7B4FC3"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2F53AC5C" w14:textId="77777777" w:rsidR="005C4569" w:rsidRPr="003E6A16" w:rsidRDefault="005C4569" w:rsidP="005C4569">
      <w:pPr>
        <w:spacing w:after="0"/>
        <w:rPr>
          <w:rFonts w:eastAsia="Times New Roman" w:cstheme="minorHAnsi"/>
          <w:lang w:val="en-US" w:eastAsia="nl-NL"/>
        </w:rPr>
      </w:pPr>
    </w:p>
    <w:p w14:paraId="38080EA1" w14:textId="77777777" w:rsidR="005C4569" w:rsidRPr="003E6A16" w:rsidRDefault="005C4569" w:rsidP="00065138">
      <w:pPr>
        <w:pStyle w:val="Heading2"/>
        <w:rPr>
          <w:lang w:eastAsia="nl-NL"/>
        </w:rPr>
      </w:pPr>
      <w:r w:rsidRPr="003E6A16">
        <w:rPr>
          <w:lang w:eastAsia="nl-NL"/>
        </w:rPr>
        <w:t>Name of legal representative</w:t>
      </w:r>
    </w:p>
    <w:sdt>
      <w:sdtPr>
        <w:rPr>
          <w:rFonts w:eastAsia="Times New Roman" w:cstheme="minorHAnsi"/>
          <w:lang w:val="en-US" w:eastAsia="nl-NL"/>
        </w:rPr>
        <w:id w:val="1281306839"/>
        <w:placeholder>
          <w:docPart w:val="DefaultPlaceholder_-1854013440"/>
        </w:placeholder>
      </w:sdtPr>
      <w:sdtEndPr/>
      <w:sdtContent>
        <w:p w14:paraId="0CFEFFD1" w14:textId="786A6EF7"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5436BBC0" w14:textId="368D4FA9" w:rsidR="005C4569" w:rsidRPr="003E6A16" w:rsidRDefault="005C4569" w:rsidP="005C4569">
      <w:pPr>
        <w:spacing w:after="0"/>
        <w:rPr>
          <w:rFonts w:eastAsia="Times New Roman" w:cstheme="minorHAnsi"/>
          <w:lang w:val="en-US" w:eastAsia="nl-NL"/>
        </w:rPr>
      </w:pPr>
    </w:p>
    <w:p w14:paraId="52CDA2E5" w14:textId="77777777" w:rsidR="005C4569" w:rsidRPr="003E6A16" w:rsidRDefault="005C4569" w:rsidP="00065138">
      <w:pPr>
        <w:pStyle w:val="Heading2"/>
        <w:rPr>
          <w:lang w:eastAsia="nl-NL"/>
        </w:rPr>
      </w:pPr>
      <w:r w:rsidRPr="003E6A16">
        <w:rPr>
          <w:lang w:eastAsia="nl-NL"/>
        </w:rPr>
        <w:t>Description of the organisation</w:t>
      </w:r>
    </w:p>
    <w:p w14:paraId="35EF057B" w14:textId="60FC36C9"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Maximum 1</w:t>
      </w:r>
      <w:r w:rsidR="00341196" w:rsidRPr="00053AB1">
        <w:rPr>
          <w:rFonts w:eastAsia="Times New Roman" w:cstheme="minorHAnsi"/>
          <w:lang w:val="en-US" w:eastAsia="nl-NL"/>
        </w:rPr>
        <w:t>.</w:t>
      </w:r>
      <w:r w:rsidRPr="00053AB1">
        <w:rPr>
          <w:rFonts w:eastAsia="Times New Roman" w:cstheme="minorHAnsi"/>
          <w:lang w:val="en-US" w:eastAsia="nl-NL"/>
        </w:rPr>
        <w:t>000 characters</w:t>
      </w:r>
    </w:p>
    <w:sdt>
      <w:sdtPr>
        <w:rPr>
          <w:rFonts w:eastAsia="Times New Roman" w:cstheme="minorHAnsi"/>
          <w:lang w:val="en-US" w:eastAsia="nl-NL"/>
        </w:rPr>
        <w:id w:val="-1736850273"/>
        <w:placeholder>
          <w:docPart w:val="4CE577EC82E044ECA4251304387CBB67"/>
        </w:placeholder>
      </w:sdtPr>
      <w:sdtEndPr/>
      <w:sdtContent>
        <w:p w14:paraId="375364D8"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2C97072" w14:textId="4EE1EC90" w:rsidR="005C4569" w:rsidRPr="003E6A16" w:rsidRDefault="005C4569" w:rsidP="005C4569">
      <w:pPr>
        <w:spacing w:after="0"/>
        <w:rPr>
          <w:rFonts w:eastAsia="Times New Roman" w:cstheme="minorHAnsi"/>
          <w:lang w:val="en-US" w:eastAsia="nl-NL"/>
        </w:rPr>
      </w:pPr>
    </w:p>
    <w:p w14:paraId="64EBA445" w14:textId="7AB565CE" w:rsidR="005C4569" w:rsidRPr="003E6A16" w:rsidRDefault="005C4569" w:rsidP="00065138">
      <w:pPr>
        <w:pStyle w:val="Heading2"/>
        <w:rPr>
          <w:lang w:eastAsia="nl-NL"/>
        </w:rPr>
      </w:pPr>
      <w:r w:rsidRPr="003E6A16">
        <w:rPr>
          <w:lang w:eastAsia="nl-NL"/>
        </w:rPr>
        <w:t xml:space="preserve">Have you previously worked on </w:t>
      </w:r>
      <w:r w:rsidR="00A15779">
        <w:rPr>
          <w:lang w:eastAsia="nl-NL"/>
        </w:rPr>
        <w:t>the rights of women with disabilities</w:t>
      </w:r>
      <w:r w:rsidRPr="003E6A16">
        <w:rPr>
          <w:lang w:eastAsia="nl-NL"/>
        </w:rPr>
        <w:t xml:space="preserve">? </w:t>
      </w:r>
      <w:r w:rsidR="00C733C1">
        <w:rPr>
          <w:lang w:eastAsia="nl-NL"/>
        </w:rPr>
        <w:t>Please explain past and current work, as well as your priorities related to women’s rights and gender equality.</w:t>
      </w:r>
    </w:p>
    <w:p w14:paraId="3F09E99F" w14:textId="746233C0" w:rsidR="005C4569" w:rsidRPr="003E6A16" w:rsidRDefault="005C4569" w:rsidP="005C4569">
      <w:pPr>
        <w:spacing w:after="0"/>
        <w:rPr>
          <w:rFonts w:eastAsia="Times New Roman" w:cstheme="minorHAnsi"/>
          <w:lang w:val="en-US" w:eastAsia="nl-NL"/>
        </w:rPr>
      </w:pPr>
      <w:r w:rsidRPr="00053AB1">
        <w:rPr>
          <w:rFonts w:eastAsia="Times New Roman" w:cstheme="minorHAnsi"/>
          <w:lang w:val="en-US" w:eastAsia="nl-NL"/>
        </w:rPr>
        <w:t>Maximum 2</w:t>
      </w:r>
      <w:r w:rsidR="00341196" w:rsidRPr="00053AB1">
        <w:rPr>
          <w:rFonts w:eastAsia="Times New Roman" w:cstheme="minorHAnsi"/>
          <w:lang w:val="en-US" w:eastAsia="nl-NL"/>
        </w:rPr>
        <w:t>.</w:t>
      </w:r>
      <w:r w:rsidRPr="00053AB1">
        <w:rPr>
          <w:rFonts w:eastAsia="Times New Roman" w:cstheme="minorHAnsi"/>
          <w:lang w:val="en-US" w:eastAsia="nl-NL"/>
        </w:rPr>
        <w:t>000 characters</w:t>
      </w:r>
    </w:p>
    <w:sdt>
      <w:sdtPr>
        <w:rPr>
          <w:rFonts w:eastAsia="Times New Roman" w:cstheme="minorHAnsi"/>
          <w:lang w:val="en-US" w:eastAsia="nl-NL"/>
        </w:rPr>
        <w:id w:val="-198395891"/>
        <w:placeholder>
          <w:docPart w:val="96CDF117E8C7495196237E42492F74D4"/>
        </w:placeholder>
      </w:sdtPr>
      <w:sdtEndPr/>
      <w:sdtContent>
        <w:p w14:paraId="1383BA5F"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2ABF61A" w14:textId="77777777" w:rsidR="00053AB1" w:rsidRDefault="00053AB1" w:rsidP="005C4569">
      <w:pPr>
        <w:spacing w:after="0"/>
        <w:rPr>
          <w:rFonts w:eastAsia="Times New Roman" w:cstheme="minorHAnsi"/>
          <w:b/>
          <w:bCs/>
          <w:lang w:val="en-US" w:eastAsia="nl-NL"/>
        </w:rPr>
      </w:pPr>
    </w:p>
    <w:p w14:paraId="25B419D6" w14:textId="610A4954" w:rsidR="005C4569" w:rsidRPr="003E6A16" w:rsidRDefault="005C4569" w:rsidP="00053AB1">
      <w:pPr>
        <w:pStyle w:val="Heading2"/>
        <w:rPr>
          <w:lang w:eastAsia="nl-NL"/>
        </w:rPr>
      </w:pPr>
      <w:r w:rsidRPr="003E6A16">
        <w:rPr>
          <w:lang w:eastAsia="nl-NL"/>
        </w:rPr>
        <w:t>Your Organisation's website</w:t>
      </w:r>
    </w:p>
    <w:sdt>
      <w:sdtPr>
        <w:rPr>
          <w:rFonts w:eastAsia="Times New Roman" w:cstheme="minorHAnsi"/>
          <w:lang w:val="en-US" w:eastAsia="nl-NL"/>
        </w:rPr>
        <w:id w:val="724486862"/>
        <w:placeholder>
          <w:docPart w:val="DefaultPlaceholder_-1854013440"/>
        </w:placeholder>
      </w:sdtPr>
      <w:sdtEndPr/>
      <w:sdtContent>
        <w:sdt>
          <w:sdtPr>
            <w:rPr>
              <w:rFonts w:eastAsia="Times New Roman" w:cstheme="minorHAnsi"/>
              <w:lang w:val="en-US" w:eastAsia="nl-NL"/>
            </w:rPr>
            <w:id w:val="-1474756727"/>
            <w:placeholder>
              <w:docPart w:val="F124774517624FA0BFF3102C208ED279"/>
            </w:placeholder>
          </w:sdtPr>
          <w:sdtEndPr/>
          <w:sdtContent>
            <w:p w14:paraId="5822C020" w14:textId="624FD38B" w:rsidR="005C4569" w:rsidRPr="003E6A16" w:rsidRDefault="00053AB1" w:rsidP="005C4569">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sdtContent>
    </w:sdt>
    <w:p w14:paraId="2C8F5B10" w14:textId="35B74169" w:rsidR="005C4569" w:rsidRPr="003E6A16" w:rsidRDefault="005C4569" w:rsidP="00053AB1">
      <w:pPr>
        <w:pStyle w:val="Heading2"/>
        <w:rPr>
          <w:lang w:eastAsia="nl-NL"/>
        </w:rPr>
      </w:pPr>
      <w:r w:rsidRPr="003E6A16">
        <w:rPr>
          <w:lang w:eastAsia="nl-NL"/>
        </w:rPr>
        <w:t xml:space="preserve">Your Organisation’s annual budget in </w:t>
      </w:r>
      <w:r w:rsidR="005749ED">
        <w:rPr>
          <w:lang w:eastAsia="nl-NL"/>
        </w:rPr>
        <w:t>e</w:t>
      </w:r>
      <w:r w:rsidRPr="003E6A16">
        <w:rPr>
          <w:lang w:eastAsia="nl-NL"/>
        </w:rPr>
        <w:t xml:space="preserve">uros </w:t>
      </w:r>
    </w:p>
    <w:sdt>
      <w:sdtPr>
        <w:rPr>
          <w:rFonts w:eastAsia="Times New Roman" w:cstheme="minorHAnsi"/>
          <w:lang w:val="en-US" w:eastAsia="nl-NL"/>
        </w:rPr>
        <w:id w:val="246624462"/>
        <w:placeholder>
          <w:docPart w:val="7E500B243F704DDD85B49ACA4A20FD99"/>
        </w:placeholder>
      </w:sdtPr>
      <w:sdtEndPr/>
      <w:sdtContent>
        <w:p w14:paraId="56366904"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1D02C30E" w14:textId="77777777" w:rsidR="005C4569" w:rsidRPr="003E6A16" w:rsidRDefault="005C4569" w:rsidP="005C4569">
      <w:pPr>
        <w:spacing w:after="0"/>
        <w:rPr>
          <w:rFonts w:eastAsia="Times New Roman" w:cstheme="minorHAnsi"/>
          <w:lang w:val="en-US" w:eastAsia="nl-NL"/>
        </w:rPr>
      </w:pPr>
    </w:p>
    <w:p w14:paraId="0E01AECE" w14:textId="77777777" w:rsidR="005C4569" w:rsidRPr="003E6A16" w:rsidRDefault="005C4569" w:rsidP="00065138">
      <w:pPr>
        <w:pStyle w:val="Heading2"/>
        <w:rPr>
          <w:lang w:eastAsia="nl-NL"/>
        </w:rPr>
      </w:pPr>
      <w:r w:rsidRPr="003E6A16">
        <w:rPr>
          <w:lang w:eastAsia="nl-NL"/>
        </w:rPr>
        <w:t xml:space="preserve">Is your organisation audited? </w:t>
      </w:r>
    </w:p>
    <w:sdt>
      <w:sdtPr>
        <w:rPr>
          <w:rFonts w:eastAsia="Times New Roman" w:cstheme="minorHAnsi"/>
          <w:lang w:val="en-US" w:eastAsia="nl-NL"/>
        </w:rPr>
        <w:id w:val="1825465494"/>
        <w:placeholder>
          <w:docPart w:val="65FA5D8EA4DC4CD4AC861E05AAABDEF2"/>
        </w:placeholder>
      </w:sdtPr>
      <w:sdtEndPr/>
      <w:sdtContent>
        <w:p w14:paraId="1A83A528"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0091548A" w14:textId="77777777" w:rsidR="005C4569" w:rsidRPr="00B71BB6" w:rsidRDefault="005C4569" w:rsidP="005C4569">
      <w:pPr>
        <w:spacing w:after="0"/>
        <w:rPr>
          <w:rFonts w:eastAsia="Times New Roman" w:cstheme="minorHAnsi"/>
          <w:sz w:val="19"/>
          <w:szCs w:val="19"/>
          <w:lang w:val="en-US" w:eastAsia="nl-NL"/>
        </w:rPr>
      </w:pPr>
    </w:p>
    <w:p w14:paraId="6264EBE7" w14:textId="77777777" w:rsidR="005C4569" w:rsidRPr="00B71BB6" w:rsidRDefault="005C4569" w:rsidP="00364543">
      <w:pPr>
        <w:pStyle w:val="Heading1"/>
        <w:rPr>
          <w:lang w:eastAsia="nl-NL"/>
        </w:rPr>
      </w:pPr>
      <w:r w:rsidRPr="00B71BB6">
        <w:rPr>
          <w:lang w:eastAsia="nl-NL"/>
        </w:rPr>
        <w:t xml:space="preserve">Contact Person </w:t>
      </w:r>
    </w:p>
    <w:p w14:paraId="54BAD87B" w14:textId="77777777" w:rsidR="005C4569" w:rsidRPr="003E6A16" w:rsidRDefault="005C4569" w:rsidP="00065138">
      <w:pPr>
        <w:pStyle w:val="Heading2"/>
        <w:rPr>
          <w:lang w:eastAsia="nl-NL"/>
        </w:rPr>
      </w:pPr>
      <w:r w:rsidRPr="003E6A16">
        <w:rPr>
          <w:lang w:eastAsia="nl-NL"/>
        </w:rPr>
        <w:t>Name</w:t>
      </w:r>
    </w:p>
    <w:sdt>
      <w:sdtPr>
        <w:rPr>
          <w:rFonts w:eastAsia="Times New Roman" w:cstheme="minorHAnsi"/>
          <w:lang w:val="en-US" w:eastAsia="nl-NL"/>
        </w:rPr>
        <w:id w:val="328420753"/>
        <w:placeholder>
          <w:docPart w:val="4CAA601E99D94CFC903BE3109D35353A"/>
        </w:placeholder>
      </w:sdtPr>
      <w:sdtEndPr/>
      <w:sdtContent>
        <w:p w14:paraId="0C67593D"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3BDDB4E5" w14:textId="77777777" w:rsidR="005C4569" w:rsidRPr="003E6A16" w:rsidRDefault="005C4569" w:rsidP="005C4569">
      <w:pPr>
        <w:spacing w:after="0"/>
        <w:rPr>
          <w:rFonts w:eastAsia="Times New Roman" w:cstheme="minorHAnsi"/>
          <w:lang w:val="en-US" w:eastAsia="nl-NL"/>
        </w:rPr>
      </w:pPr>
    </w:p>
    <w:p w14:paraId="43717B53" w14:textId="77777777" w:rsidR="005C4569" w:rsidRPr="003E6A16" w:rsidRDefault="005C4569" w:rsidP="00065138">
      <w:pPr>
        <w:pStyle w:val="Heading2"/>
        <w:rPr>
          <w:lang w:eastAsia="nl-NL"/>
        </w:rPr>
      </w:pPr>
      <w:r w:rsidRPr="003E6A16">
        <w:rPr>
          <w:lang w:eastAsia="nl-NL"/>
        </w:rPr>
        <w:t>Position</w:t>
      </w:r>
    </w:p>
    <w:sdt>
      <w:sdtPr>
        <w:rPr>
          <w:rFonts w:eastAsia="Times New Roman" w:cstheme="minorHAnsi"/>
          <w:lang w:val="en-US" w:eastAsia="nl-NL"/>
        </w:rPr>
        <w:id w:val="842601533"/>
        <w:placeholder>
          <w:docPart w:val="D5C1C258995A43B1AB2AD43448B8DA94"/>
        </w:placeholder>
      </w:sdtPr>
      <w:sdtEndPr/>
      <w:sdtContent>
        <w:p w14:paraId="529F80AC"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3537F8E9" w14:textId="77777777" w:rsidR="005C4569" w:rsidRPr="003E6A16" w:rsidRDefault="005C4569" w:rsidP="005C4569">
      <w:pPr>
        <w:spacing w:after="0"/>
        <w:rPr>
          <w:rFonts w:eastAsia="Times New Roman" w:cstheme="minorHAnsi"/>
          <w:lang w:val="en-US" w:eastAsia="nl-NL"/>
        </w:rPr>
      </w:pPr>
    </w:p>
    <w:p w14:paraId="3F54E194" w14:textId="4B3F8264" w:rsidR="005C4569" w:rsidRPr="003E6A16" w:rsidRDefault="005C4569" w:rsidP="00065138">
      <w:pPr>
        <w:pStyle w:val="Heading2"/>
        <w:rPr>
          <w:lang w:eastAsia="nl-NL"/>
        </w:rPr>
      </w:pPr>
      <w:r w:rsidRPr="003E6A16">
        <w:rPr>
          <w:lang w:eastAsia="nl-NL"/>
        </w:rPr>
        <w:t>Email Address</w:t>
      </w:r>
    </w:p>
    <w:sdt>
      <w:sdtPr>
        <w:rPr>
          <w:rFonts w:eastAsia="Times New Roman" w:cstheme="minorHAnsi"/>
          <w:lang w:val="en-US" w:eastAsia="nl-NL"/>
        </w:rPr>
        <w:id w:val="1492531817"/>
        <w:placeholder>
          <w:docPart w:val="C9B8EEB175434127A42232D09F334341"/>
        </w:placeholder>
      </w:sdtPr>
      <w:sdtEndPr/>
      <w:sdtContent>
        <w:p w14:paraId="193F6DFE"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D7556CC" w14:textId="77777777" w:rsidR="005C4569" w:rsidRPr="003E6A16" w:rsidRDefault="005C4569" w:rsidP="005C4569">
      <w:pPr>
        <w:spacing w:after="0"/>
        <w:rPr>
          <w:rFonts w:eastAsia="Times New Roman" w:cstheme="minorHAnsi"/>
          <w:lang w:val="en-US" w:eastAsia="nl-NL"/>
        </w:rPr>
      </w:pPr>
    </w:p>
    <w:p w14:paraId="498FB7CF" w14:textId="77777777" w:rsidR="005C4569" w:rsidRPr="003E6A16" w:rsidRDefault="005C4569" w:rsidP="00065138">
      <w:pPr>
        <w:pStyle w:val="Heading2"/>
        <w:rPr>
          <w:lang w:eastAsia="nl-NL"/>
        </w:rPr>
      </w:pPr>
      <w:r w:rsidRPr="003E6A16">
        <w:rPr>
          <w:lang w:eastAsia="nl-NL"/>
        </w:rPr>
        <w:t>Telephone number</w:t>
      </w:r>
    </w:p>
    <w:sdt>
      <w:sdtPr>
        <w:rPr>
          <w:rFonts w:eastAsia="Times New Roman" w:cstheme="minorHAnsi"/>
          <w:lang w:val="en-US" w:eastAsia="nl-NL"/>
        </w:rPr>
        <w:id w:val="-52395337"/>
        <w:placeholder>
          <w:docPart w:val="089007CC2B29418D8158F1ABCB23ED9E"/>
        </w:placeholder>
      </w:sdtPr>
      <w:sdtEndPr/>
      <w:sdtContent>
        <w:p w14:paraId="0933ABFB"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6448E970" w14:textId="77777777" w:rsidR="005C4569" w:rsidRPr="00B71BB6" w:rsidRDefault="005C4569" w:rsidP="005C4569">
      <w:pPr>
        <w:spacing w:after="0"/>
        <w:rPr>
          <w:rFonts w:eastAsia="Times New Roman" w:cstheme="minorHAnsi"/>
          <w:sz w:val="19"/>
          <w:szCs w:val="19"/>
          <w:lang w:val="en-US" w:eastAsia="nl-NL"/>
        </w:rPr>
      </w:pPr>
    </w:p>
    <w:p w14:paraId="5C305ADB" w14:textId="77777777" w:rsidR="005C4569" w:rsidRPr="00B71BB6" w:rsidRDefault="005C4569" w:rsidP="00364543">
      <w:pPr>
        <w:pStyle w:val="Heading1"/>
        <w:rPr>
          <w:lang w:eastAsia="nl-NL"/>
        </w:rPr>
      </w:pPr>
      <w:r w:rsidRPr="00B71BB6">
        <w:rPr>
          <w:lang w:eastAsia="nl-NL"/>
        </w:rPr>
        <w:t xml:space="preserve">Your project proposal </w:t>
      </w:r>
    </w:p>
    <w:p w14:paraId="461A7659" w14:textId="77777777" w:rsidR="005C4569" w:rsidRPr="00B71BB6" w:rsidRDefault="005C4569" w:rsidP="005C4569">
      <w:pPr>
        <w:spacing w:after="0"/>
        <w:rPr>
          <w:rFonts w:eastAsia="Times New Roman" w:cstheme="minorHAnsi"/>
          <w:sz w:val="19"/>
          <w:szCs w:val="19"/>
          <w:lang w:val="en-US" w:eastAsia="nl-NL"/>
        </w:rPr>
      </w:pPr>
    </w:p>
    <w:p w14:paraId="003B18AA" w14:textId="77777777" w:rsidR="005C4569" w:rsidRPr="003E6A16" w:rsidRDefault="005C4569" w:rsidP="00065138">
      <w:pPr>
        <w:pStyle w:val="Heading2"/>
        <w:rPr>
          <w:lang w:eastAsia="nl-NL"/>
        </w:rPr>
      </w:pPr>
      <w:r w:rsidRPr="003E6A16">
        <w:rPr>
          <w:lang w:eastAsia="nl-NL"/>
        </w:rPr>
        <w:lastRenderedPageBreak/>
        <w:t>Title of proposed work</w:t>
      </w:r>
    </w:p>
    <w:sdt>
      <w:sdtPr>
        <w:rPr>
          <w:rFonts w:eastAsia="Times New Roman" w:cstheme="minorHAnsi"/>
          <w:lang w:val="en-US" w:eastAsia="nl-NL"/>
        </w:rPr>
        <w:id w:val="-145207410"/>
        <w:placeholder>
          <w:docPart w:val="12FF7B57439A49A6A1AB2B4E87A165DE"/>
        </w:placeholder>
      </w:sdtPr>
      <w:sdtEndPr/>
      <w:sdtContent>
        <w:p w14:paraId="210D6C8A"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5AFF121D" w14:textId="77777777" w:rsidR="005C4569" w:rsidRPr="003E6A16" w:rsidRDefault="005C4569" w:rsidP="005C4569">
      <w:pPr>
        <w:spacing w:after="0"/>
        <w:rPr>
          <w:rFonts w:eastAsia="Times New Roman" w:cstheme="minorHAnsi"/>
          <w:lang w:val="en-US" w:eastAsia="nl-NL"/>
        </w:rPr>
      </w:pPr>
      <w:r w:rsidRPr="003E6A16">
        <w:rPr>
          <w:rFonts w:eastAsia="Times New Roman" w:cstheme="minorHAnsi"/>
          <w:lang w:val="en-US" w:eastAsia="nl-NL"/>
        </w:rPr>
        <w:t xml:space="preserve"> </w:t>
      </w:r>
    </w:p>
    <w:p w14:paraId="0666CD50" w14:textId="56CC091A" w:rsidR="005C4569" w:rsidRPr="003E6A16" w:rsidRDefault="005C4569" w:rsidP="00065138">
      <w:pPr>
        <w:pStyle w:val="Heading2"/>
        <w:rPr>
          <w:lang w:eastAsia="nl-NL"/>
        </w:rPr>
      </w:pPr>
      <w:r w:rsidRPr="3F1FDD88">
        <w:rPr>
          <w:lang w:eastAsia="nl-NL"/>
        </w:rPr>
        <w:t xml:space="preserve">How much money are you requesting (in </w:t>
      </w:r>
      <w:r w:rsidR="00361AB7">
        <w:rPr>
          <w:lang w:eastAsia="nl-NL"/>
        </w:rPr>
        <w:t>e</w:t>
      </w:r>
      <w:r w:rsidRPr="3F1FDD88">
        <w:rPr>
          <w:lang w:eastAsia="nl-NL"/>
        </w:rPr>
        <w:t>uros)</w:t>
      </w:r>
      <w:r w:rsidR="00AF280D" w:rsidRPr="3F1FDD88">
        <w:rPr>
          <w:lang w:eastAsia="nl-NL"/>
        </w:rPr>
        <w:t xml:space="preserve"> – Maximum is 3</w:t>
      </w:r>
      <w:r w:rsidR="00361AB7">
        <w:rPr>
          <w:lang w:eastAsia="nl-NL"/>
        </w:rPr>
        <w:t>.</w:t>
      </w:r>
      <w:r w:rsidR="00AF280D" w:rsidRPr="3F1FDD88">
        <w:rPr>
          <w:lang w:eastAsia="nl-NL"/>
        </w:rPr>
        <w:t>000 euros</w:t>
      </w:r>
    </w:p>
    <w:sdt>
      <w:sdtPr>
        <w:rPr>
          <w:rFonts w:eastAsia="Times New Roman" w:cstheme="minorHAnsi"/>
          <w:lang w:val="en-US" w:eastAsia="nl-NL"/>
        </w:rPr>
        <w:id w:val="-1514301026"/>
        <w:placeholder>
          <w:docPart w:val="CF48F19BFAB14C79B0D7FD8AB6F891D5"/>
        </w:placeholder>
      </w:sdtPr>
      <w:sdtEndPr/>
      <w:sdtContent>
        <w:p w14:paraId="4DE312D1"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4CAEB546" w14:textId="3C8C043B" w:rsidR="00382B0B" w:rsidRPr="003E6A16" w:rsidRDefault="00382B0B" w:rsidP="005C4569">
      <w:pPr>
        <w:spacing w:after="0"/>
        <w:rPr>
          <w:rFonts w:eastAsia="Times New Roman" w:cstheme="minorHAnsi"/>
          <w:lang w:val="en-US" w:eastAsia="nl-NL"/>
        </w:rPr>
      </w:pPr>
    </w:p>
    <w:p w14:paraId="65D8B74C" w14:textId="77777777" w:rsidR="005C4569" w:rsidRPr="003E6A16" w:rsidRDefault="005C4569" w:rsidP="005C4569">
      <w:pPr>
        <w:spacing w:after="0"/>
        <w:rPr>
          <w:rFonts w:eastAsia="Times New Roman" w:cstheme="minorHAnsi"/>
          <w:lang w:val="en-US" w:eastAsia="nl-NL"/>
        </w:rPr>
      </w:pPr>
    </w:p>
    <w:p w14:paraId="105BAA7B" w14:textId="034AC894" w:rsidR="005C4569" w:rsidRPr="003E6A16" w:rsidRDefault="005C4569" w:rsidP="00065138">
      <w:pPr>
        <w:pStyle w:val="Heading2"/>
        <w:rPr>
          <w:lang w:eastAsia="nl-NL"/>
        </w:rPr>
      </w:pPr>
      <w:r w:rsidRPr="003E6A16">
        <w:rPr>
          <w:lang w:eastAsia="nl-NL"/>
        </w:rPr>
        <w:t>Proposed Work</w:t>
      </w:r>
    </w:p>
    <w:p w14:paraId="27A7E450" w14:textId="20883F5D" w:rsidR="005C4569" w:rsidRPr="003E6A16" w:rsidRDefault="005C4569" w:rsidP="005C4569">
      <w:pPr>
        <w:spacing w:after="0"/>
        <w:rPr>
          <w:rFonts w:eastAsia="Times New Roman" w:cstheme="minorHAnsi"/>
          <w:lang w:val="en-US" w:eastAsia="nl-NL"/>
        </w:rPr>
      </w:pPr>
      <w:r w:rsidRPr="003E6A16">
        <w:rPr>
          <w:rFonts w:eastAsia="Times New Roman" w:cstheme="minorHAnsi"/>
          <w:lang w:val="en-US" w:eastAsia="nl-NL"/>
        </w:rPr>
        <w:t>Describe the work you would like to achieve with the grant and how our funding will strengthen your capacity to achieve it. Please describe your goal and how you would like to achieve it, as well as your potential impact, and how you will make a difference. Include timeline of implementation of your activities.</w:t>
      </w:r>
      <w:r w:rsidR="009C74C1">
        <w:rPr>
          <w:rFonts w:eastAsia="Times New Roman" w:cstheme="minorHAnsi"/>
          <w:lang w:val="en-US" w:eastAsia="nl-NL"/>
        </w:rPr>
        <w:t xml:space="preserve"> Describe how </w:t>
      </w:r>
      <w:r w:rsidR="00CB6601">
        <w:rPr>
          <w:rFonts w:eastAsia="Times New Roman" w:cstheme="minorHAnsi"/>
          <w:lang w:val="en-US" w:eastAsia="nl-NL"/>
        </w:rPr>
        <w:t>you will</w:t>
      </w:r>
      <w:r w:rsidR="009C74C1">
        <w:rPr>
          <w:rFonts w:eastAsia="Times New Roman" w:cstheme="minorHAnsi"/>
          <w:lang w:val="en-US" w:eastAsia="nl-NL"/>
        </w:rPr>
        <w:t xml:space="preserve"> disseminate and communicate the outputs and results of your activity.</w:t>
      </w:r>
    </w:p>
    <w:p w14:paraId="503CC9D9" w14:textId="5EB89788" w:rsidR="005C4569" w:rsidRPr="00053AB1" w:rsidRDefault="005C4569" w:rsidP="005C4569">
      <w:pPr>
        <w:spacing w:after="0"/>
        <w:rPr>
          <w:rFonts w:eastAsia="Times New Roman" w:cstheme="minorHAnsi"/>
          <w:b/>
          <w:bCs/>
          <w:lang w:val="en-US" w:eastAsia="nl-NL"/>
        </w:rPr>
      </w:pPr>
      <w:r w:rsidRPr="00053AB1">
        <w:rPr>
          <w:rFonts w:eastAsia="Times New Roman" w:cstheme="minorHAnsi"/>
          <w:b/>
          <w:bCs/>
          <w:lang w:val="en-US" w:eastAsia="nl-NL"/>
        </w:rPr>
        <w:t>Maximum 4</w:t>
      </w:r>
      <w:r w:rsidR="00341196" w:rsidRPr="00053AB1">
        <w:rPr>
          <w:rFonts w:eastAsia="Times New Roman" w:cstheme="minorHAnsi"/>
          <w:b/>
          <w:bCs/>
          <w:lang w:val="en-US" w:eastAsia="nl-NL"/>
        </w:rPr>
        <w:t>.</w:t>
      </w:r>
      <w:r w:rsidRPr="00053AB1">
        <w:rPr>
          <w:rFonts w:eastAsia="Times New Roman" w:cstheme="minorHAnsi"/>
          <w:b/>
          <w:bCs/>
          <w:lang w:val="en-US" w:eastAsia="nl-NL"/>
        </w:rPr>
        <w:t>000 characters</w:t>
      </w:r>
    </w:p>
    <w:sdt>
      <w:sdtPr>
        <w:rPr>
          <w:rFonts w:eastAsia="Times New Roman" w:cstheme="minorHAnsi"/>
          <w:lang w:val="en-US" w:eastAsia="nl-NL"/>
        </w:rPr>
        <w:id w:val="1626582390"/>
        <w:placeholder>
          <w:docPart w:val="525058EA87324B70991B2A2540209951"/>
        </w:placeholder>
      </w:sdtPr>
      <w:sdtEndPr/>
      <w:sdtContent>
        <w:p w14:paraId="6D39DDBE" w14:textId="77777777" w:rsidR="00053AB1" w:rsidRDefault="00053AB1" w:rsidP="00053AB1">
          <w:pPr>
            <w:spacing w:after="0"/>
            <w:rPr>
              <w:rFonts w:eastAsia="Times New Roman" w:cstheme="minorHAnsi"/>
              <w:lang w:val="en-US" w:eastAsia="nl-NL"/>
            </w:rPr>
          </w:pPr>
          <w:r w:rsidRPr="00053AB1">
            <w:rPr>
              <w:rFonts w:eastAsia="Times New Roman" w:cstheme="minorHAnsi"/>
              <w:lang w:val="en-US" w:eastAsia="nl-NL"/>
            </w:rPr>
            <w:t>Type your answer here</w:t>
          </w:r>
        </w:p>
      </w:sdtContent>
    </w:sdt>
    <w:p w14:paraId="0AE06DCE" w14:textId="77777777" w:rsidR="005C4569" w:rsidRPr="00B71BB6" w:rsidRDefault="005C4569" w:rsidP="005C4569">
      <w:pPr>
        <w:spacing w:after="0"/>
        <w:rPr>
          <w:rFonts w:eastAsia="Times New Roman" w:cstheme="minorHAnsi"/>
          <w:sz w:val="19"/>
          <w:szCs w:val="19"/>
          <w:lang w:val="en-US" w:eastAsia="nl-NL"/>
        </w:rPr>
      </w:pPr>
    </w:p>
    <w:p w14:paraId="5EE12996" w14:textId="77777777" w:rsidR="005C4569" w:rsidRPr="00B71BB6" w:rsidRDefault="005C4569" w:rsidP="005C4569">
      <w:pPr>
        <w:spacing w:after="0"/>
        <w:rPr>
          <w:rFonts w:eastAsia="Times New Roman" w:cstheme="minorHAnsi"/>
          <w:sz w:val="19"/>
          <w:szCs w:val="19"/>
          <w:lang w:val="en-US" w:eastAsia="nl-NL"/>
        </w:rPr>
      </w:pPr>
    </w:p>
    <w:p w14:paraId="7F0550B5" w14:textId="77777777" w:rsidR="005C4569" w:rsidRPr="00B71BB6" w:rsidRDefault="005C4569" w:rsidP="005C4569">
      <w:pPr>
        <w:spacing w:after="0"/>
        <w:rPr>
          <w:rFonts w:eastAsia="Times New Roman" w:cstheme="minorHAnsi"/>
          <w:sz w:val="19"/>
          <w:szCs w:val="19"/>
          <w:lang w:val="en-US" w:eastAsia="nl-NL"/>
        </w:rPr>
      </w:pPr>
    </w:p>
    <w:p w14:paraId="7FDFDE84" w14:textId="16C27477" w:rsidR="003947A8" w:rsidRPr="00B71BB6" w:rsidRDefault="003947A8" w:rsidP="005C4569">
      <w:pPr>
        <w:spacing w:after="0"/>
        <w:rPr>
          <w:rFonts w:cstheme="minorHAnsi"/>
          <w:sz w:val="19"/>
          <w:szCs w:val="19"/>
          <w:lang w:val="en-US"/>
        </w:rPr>
      </w:pPr>
    </w:p>
    <w:sectPr w:rsidR="003947A8" w:rsidRPr="00B71BB6" w:rsidSect="00BC5104">
      <w:footerReference w:type="default" r:id="rId15"/>
      <w:pgSz w:w="11906" w:h="16838"/>
      <w:pgMar w:top="1418" w:right="991" w:bottom="1418"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9" w:author="Andre Felix" w:date="2026-09-14T13:15:00Z" w:initials="AF">
    <w:p w14:paraId="13E69448" w14:textId="77777777" w:rsidR="001046DA" w:rsidRDefault="001046DA" w:rsidP="001046DA">
      <w:pPr>
        <w:pStyle w:val="CommentText"/>
      </w:pPr>
      <w:r>
        <w:rPr>
          <w:rStyle w:val="CommentReference"/>
        </w:rPr>
        <w:annotationRef/>
      </w:r>
      <w:r>
        <w:t>Yellow on blue is not accessible - changed the colour and added a plain contronl box so they can type inside</w:t>
      </w:r>
    </w:p>
  </w:comment>
  <w:comment w:id="30" w:author="Giulia Traversi" w:date="2026-09-15T14:29:00Z" w:initials="GT">
    <w:p w14:paraId="2F1C5A4C" w14:textId="77777777" w:rsidR="0023799D" w:rsidRDefault="0023799D" w:rsidP="0023799D">
      <w:pPr>
        <w:pStyle w:val="CommentText"/>
      </w:pPr>
      <w:r>
        <w:rPr>
          <w:rStyle w:val="CommentReference"/>
        </w:rPr>
        <w:annotationRef/>
      </w:r>
      <w:r>
        <w:t>Thank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E69448" w15:done="0"/>
  <w15:commentEx w15:paraId="2F1C5A4C" w15:paraIdParent="13E694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DCC7A" w16cex:dateUtc="2026-09-14T11:15:00Z">
    <w16cex:extLst>
      <w16:ext w16:uri="{CE6994B0-6A32-4C9F-8C6B-6E91EDA988CE}">
        <cr:reactions xmlns:cr="http://schemas.microsoft.com/office/comments/2020/reactions">
          <cr:reaction reactionType="1">
            <cr:reactionInfo dateUtc="2026-09-15T07:53:34Z">
              <cr:user userId="S::giulia.traversi@edf-feph.org::1040e888-5031-4d27-a07d-668db40c5ddd" userProvider="AD" userName="Giulia Traversi"/>
            </cr:reactionInfo>
          </cr:reaction>
        </cr:reactions>
      </w16:ext>
    </w16cex:extLst>
  </w16cex:commentExtensible>
  <w16cex:commentExtensible w16cex:durableId="333B9DC4" w16cex:dateUtc="2026-09-15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E69448" w16cid:durableId="2C8DCC7A"/>
  <w16cid:commentId w16cid:paraId="2F1C5A4C" w16cid:durableId="333B9D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3EEE6" w14:textId="77777777" w:rsidR="00550434" w:rsidRDefault="00550434">
      <w:pPr>
        <w:spacing w:after="0" w:line="240" w:lineRule="auto"/>
      </w:pPr>
      <w:r>
        <w:separator/>
      </w:r>
    </w:p>
  </w:endnote>
  <w:endnote w:type="continuationSeparator" w:id="0">
    <w:p w14:paraId="47B7C72E" w14:textId="77777777" w:rsidR="00550434" w:rsidRDefault="00550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283899"/>
      <w:docPartObj>
        <w:docPartGallery w:val="Page Numbers (Bottom of Page)"/>
        <w:docPartUnique/>
      </w:docPartObj>
    </w:sdtPr>
    <w:sdtEndPr>
      <w:rPr>
        <w:noProof/>
      </w:rPr>
    </w:sdtEndPr>
    <w:sdtContent>
      <w:p w14:paraId="178CE5B8" w14:textId="52F73DA1" w:rsidR="005C4569" w:rsidRDefault="005C45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52E50B" w14:textId="61A55C2A" w:rsidR="002B635B" w:rsidRPr="00AB202D" w:rsidRDefault="002B635B" w:rsidP="00AB202D">
    <w:pPr>
      <w:pStyle w:val="Footer"/>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3121D" w14:textId="77777777" w:rsidR="00550434" w:rsidRDefault="00550434">
      <w:pPr>
        <w:spacing w:after="0" w:line="240" w:lineRule="auto"/>
      </w:pPr>
      <w:bookmarkStart w:id="0" w:name="_Hlk23764875"/>
      <w:bookmarkEnd w:id="0"/>
      <w:r>
        <w:separator/>
      </w:r>
    </w:p>
  </w:footnote>
  <w:footnote w:type="continuationSeparator" w:id="0">
    <w:p w14:paraId="6C89F6EC" w14:textId="77777777" w:rsidR="00550434" w:rsidRDefault="005504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ulia Traversi">
    <w15:presenceInfo w15:providerId="AD" w15:userId="S::giulia.traversi@edf-feph.org::1040e888-5031-4d27-a07d-668db40c5ddd"/>
  </w15:person>
  <w15:person w15:author="Andre Felix">
    <w15:presenceInfo w15:providerId="AD" w15:userId="S::andre.felix@edf-feph.org::e3171001-5b56-4d23-8a76-a3d0a372bb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CxMDK1NDQxN7NQ0lEKTi0uzszPAykwrAUAwZvJuiwAAAA="/>
    <w:docVar w:name="updated" w:val="false"/>
  </w:docVars>
  <w:rsids>
    <w:rsidRoot w:val="003947A8"/>
    <w:rsid w:val="00011BC2"/>
    <w:rsid w:val="0002757D"/>
    <w:rsid w:val="00053AB1"/>
    <w:rsid w:val="00065138"/>
    <w:rsid w:val="00091A97"/>
    <w:rsid w:val="000C7C30"/>
    <w:rsid w:val="000D645D"/>
    <w:rsid w:val="001046DA"/>
    <w:rsid w:val="001664D6"/>
    <w:rsid w:val="00194BF3"/>
    <w:rsid w:val="001A425C"/>
    <w:rsid w:val="001A5BD1"/>
    <w:rsid w:val="001D17AD"/>
    <w:rsid w:val="001D3611"/>
    <w:rsid w:val="00200885"/>
    <w:rsid w:val="00202EFD"/>
    <w:rsid w:val="00213741"/>
    <w:rsid w:val="0023799D"/>
    <w:rsid w:val="00260E6C"/>
    <w:rsid w:val="002744FC"/>
    <w:rsid w:val="0027500F"/>
    <w:rsid w:val="002B635B"/>
    <w:rsid w:val="002D1C46"/>
    <w:rsid w:val="002E5936"/>
    <w:rsid w:val="002E64A8"/>
    <w:rsid w:val="0030324C"/>
    <w:rsid w:val="00325683"/>
    <w:rsid w:val="00341196"/>
    <w:rsid w:val="0034151D"/>
    <w:rsid w:val="00357FFE"/>
    <w:rsid w:val="00361AB7"/>
    <w:rsid w:val="00364543"/>
    <w:rsid w:val="00382B0B"/>
    <w:rsid w:val="00386009"/>
    <w:rsid w:val="003947A8"/>
    <w:rsid w:val="003C61A0"/>
    <w:rsid w:val="003E6A16"/>
    <w:rsid w:val="00413CE5"/>
    <w:rsid w:val="00442BF6"/>
    <w:rsid w:val="0046686C"/>
    <w:rsid w:val="00471EE9"/>
    <w:rsid w:val="004A077A"/>
    <w:rsid w:val="004D4CF3"/>
    <w:rsid w:val="004E7182"/>
    <w:rsid w:val="0051609E"/>
    <w:rsid w:val="00524BE6"/>
    <w:rsid w:val="00550434"/>
    <w:rsid w:val="005749ED"/>
    <w:rsid w:val="00585A14"/>
    <w:rsid w:val="005971F0"/>
    <w:rsid w:val="005A1FB5"/>
    <w:rsid w:val="005C4569"/>
    <w:rsid w:val="005F0885"/>
    <w:rsid w:val="006113E4"/>
    <w:rsid w:val="006325A0"/>
    <w:rsid w:val="006430B0"/>
    <w:rsid w:val="0064424F"/>
    <w:rsid w:val="00665D05"/>
    <w:rsid w:val="0068174B"/>
    <w:rsid w:val="006931DB"/>
    <w:rsid w:val="006D1E88"/>
    <w:rsid w:val="007051FE"/>
    <w:rsid w:val="00730DBF"/>
    <w:rsid w:val="00732ADD"/>
    <w:rsid w:val="00734F50"/>
    <w:rsid w:val="00764B6D"/>
    <w:rsid w:val="007660BE"/>
    <w:rsid w:val="007B3221"/>
    <w:rsid w:val="007D40D2"/>
    <w:rsid w:val="007F5798"/>
    <w:rsid w:val="00816A23"/>
    <w:rsid w:val="00823528"/>
    <w:rsid w:val="00827CD0"/>
    <w:rsid w:val="008605C6"/>
    <w:rsid w:val="0087088E"/>
    <w:rsid w:val="008775F9"/>
    <w:rsid w:val="00877838"/>
    <w:rsid w:val="008A733C"/>
    <w:rsid w:val="008C5808"/>
    <w:rsid w:val="00950A63"/>
    <w:rsid w:val="009C74C1"/>
    <w:rsid w:val="009D07FC"/>
    <w:rsid w:val="009F34AA"/>
    <w:rsid w:val="00A01C4A"/>
    <w:rsid w:val="00A10ABC"/>
    <w:rsid w:val="00A15779"/>
    <w:rsid w:val="00A27948"/>
    <w:rsid w:val="00A634C3"/>
    <w:rsid w:val="00A75896"/>
    <w:rsid w:val="00A802F3"/>
    <w:rsid w:val="00AA3EB0"/>
    <w:rsid w:val="00AA61D6"/>
    <w:rsid w:val="00AB202D"/>
    <w:rsid w:val="00AD730F"/>
    <w:rsid w:val="00AE4970"/>
    <w:rsid w:val="00AF280D"/>
    <w:rsid w:val="00AF704B"/>
    <w:rsid w:val="00B20094"/>
    <w:rsid w:val="00B40FE8"/>
    <w:rsid w:val="00B63F71"/>
    <w:rsid w:val="00B71BB6"/>
    <w:rsid w:val="00B81DBA"/>
    <w:rsid w:val="00BA5657"/>
    <w:rsid w:val="00BA6E9D"/>
    <w:rsid w:val="00BC5104"/>
    <w:rsid w:val="00BD4225"/>
    <w:rsid w:val="00BD5051"/>
    <w:rsid w:val="00C11646"/>
    <w:rsid w:val="00C461B3"/>
    <w:rsid w:val="00C5209A"/>
    <w:rsid w:val="00C733C1"/>
    <w:rsid w:val="00C85BB8"/>
    <w:rsid w:val="00C93E2A"/>
    <w:rsid w:val="00CB6601"/>
    <w:rsid w:val="00CB721C"/>
    <w:rsid w:val="00CD175C"/>
    <w:rsid w:val="00CD1ABB"/>
    <w:rsid w:val="00CF0EF0"/>
    <w:rsid w:val="00D14DAA"/>
    <w:rsid w:val="00D24705"/>
    <w:rsid w:val="00D30AAE"/>
    <w:rsid w:val="00D4274E"/>
    <w:rsid w:val="00D5642D"/>
    <w:rsid w:val="00D930E8"/>
    <w:rsid w:val="00DB1412"/>
    <w:rsid w:val="00DB14F2"/>
    <w:rsid w:val="00DB1763"/>
    <w:rsid w:val="00DF22C1"/>
    <w:rsid w:val="00DF53A3"/>
    <w:rsid w:val="00E43AB6"/>
    <w:rsid w:val="00E65D69"/>
    <w:rsid w:val="00E80B19"/>
    <w:rsid w:val="00E90307"/>
    <w:rsid w:val="00EB0823"/>
    <w:rsid w:val="00EB6C76"/>
    <w:rsid w:val="00EC75D2"/>
    <w:rsid w:val="00F00A47"/>
    <w:rsid w:val="00F07128"/>
    <w:rsid w:val="00F26F0C"/>
    <w:rsid w:val="00F3064F"/>
    <w:rsid w:val="00F322FD"/>
    <w:rsid w:val="00F3382A"/>
    <w:rsid w:val="00F338FE"/>
    <w:rsid w:val="00F772CB"/>
    <w:rsid w:val="00FA349F"/>
    <w:rsid w:val="00FC1CE9"/>
    <w:rsid w:val="00FC4738"/>
    <w:rsid w:val="00FD5345"/>
    <w:rsid w:val="00FF6612"/>
    <w:rsid w:val="22B7664F"/>
    <w:rsid w:val="3C1EA366"/>
    <w:rsid w:val="3F1FDD88"/>
    <w:rsid w:val="4FD7B74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D3C757"/>
  <w15:docId w15:val="{41198953-7784-4E4B-BC6F-F26F82CC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5D2"/>
    <w:rPr>
      <w:rFonts w:ascii="Arial" w:hAnsi="Arial"/>
      <w:sz w:val="24"/>
    </w:rPr>
  </w:style>
  <w:style w:type="paragraph" w:styleId="Heading1">
    <w:name w:val="heading 1"/>
    <w:basedOn w:val="Normal"/>
    <w:next w:val="Normal"/>
    <w:link w:val="Heading1Char"/>
    <w:uiPriority w:val="9"/>
    <w:qFormat/>
    <w:rsid w:val="00364543"/>
    <w:pPr>
      <w:keepNext/>
      <w:keepLines/>
      <w:spacing w:before="360" w:after="80" w:line="278" w:lineRule="auto"/>
      <w:outlineLvl w:val="0"/>
    </w:pPr>
    <w:rPr>
      <w:rFonts w:eastAsia="Times New Roman" w:cs="Times New Roman"/>
      <w:b/>
      <w:color w:val="153D63"/>
      <w:kern w:val="2"/>
      <w:sz w:val="36"/>
      <w:szCs w:val="40"/>
      <w:lang w:val="en-GB"/>
      <w14:ligatures w14:val="standardContextual"/>
    </w:rPr>
  </w:style>
  <w:style w:type="paragraph" w:styleId="Heading2">
    <w:name w:val="heading 2"/>
    <w:basedOn w:val="Normal"/>
    <w:next w:val="Normal"/>
    <w:link w:val="Heading2Char"/>
    <w:uiPriority w:val="9"/>
    <w:unhideWhenUsed/>
    <w:qFormat/>
    <w:rsid w:val="00364543"/>
    <w:pPr>
      <w:keepNext/>
      <w:keepLines/>
      <w:spacing w:before="160" w:after="80" w:line="278" w:lineRule="auto"/>
      <w:outlineLvl w:val="1"/>
    </w:pPr>
    <w:rPr>
      <w:rFonts w:eastAsia="Times New Roman" w:cs="Times New Roman"/>
      <w:b/>
      <w:color w:val="C00000"/>
      <w:kern w:val="2"/>
      <w:sz w:val="32"/>
      <w:szCs w:val="32"/>
      <w:lang w:val="en-GB"/>
      <w14:ligatures w14:val="standardContextual"/>
    </w:rPr>
  </w:style>
  <w:style w:type="paragraph" w:styleId="Heading3">
    <w:name w:val="heading 3"/>
    <w:basedOn w:val="Normal"/>
    <w:next w:val="Normal"/>
    <w:link w:val="Heading3Char"/>
    <w:uiPriority w:val="9"/>
    <w:unhideWhenUsed/>
    <w:qFormat/>
    <w:rsid w:val="00202EFD"/>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nhef">
    <w:name w:val="aanhef"/>
    <w:basedOn w:val="Normal"/>
    <w:rsid w:val="003947A8"/>
    <w:pPr>
      <w:spacing w:before="560" w:after="280" w:line="280" w:lineRule="atLeast"/>
    </w:pPr>
    <w:rPr>
      <w:rFonts w:eastAsia="Times New Roman" w:cs="Times New Roman"/>
      <w:sz w:val="19"/>
      <w:szCs w:val="24"/>
      <w:lang w:val="en-GB" w:eastAsia="nl-NL"/>
    </w:rPr>
  </w:style>
  <w:style w:type="paragraph" w:styleId="Header">
    <w:name w:val="header"/>
    <w:basedOn w:val="Normal"/>
    <w:link w:val="HeaderChar"/>
    <w:uiPriority w:val="99"/>
    <w:unhideWhenUsed/>
    <w:rsid w:val="00734F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4F50"/>
  </w:style>
  <w:style w:type="paragraph" w:styleId="Footer">
    <w:name w:val="footer"/>
    <w:basedOn w:val="Normal"/>
    <w:link w:val="FooterChar"/>
    <w:uiPriority w:val="99"/>
    <w:unhideWhenUsed/>
    <w:rsid w:val="00734F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4F50"/>
  </w:style>
  <w:style w:type="paragraph" w:styleId="BalloonText">
    <w:name w:val="Balloon Text"/>
    <w:basedOn w:val="Normal"/>
    <w:link w:val="BalloonTextChar"/>
    <w:uiPriority w:val="99"/>
    <w:semiHidden/>
    <w:unhideWhenUsed/>
    <w:rsid w:val="00DB1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763"/>
    <w:rPr>
      <w:rFonts w:ascii="Segoe UI" w:hAnsi="Segoe UI" w:cs="Segoe UI"/>
      <w:sz w:val="18"/>
      <w:szCs w:val="18"/>
    </w:rPr>
  </w:style>
  <w:style w:type="character" w:customStyle="1" w:styleId="Heading1Char">
    <w:name w:val="Heading 1 Char"/>
    <w:basedOn w:val="DefaultParagraphFont"/>
    <w:link w:val="Heading1"/>
    <w:uiPriority w:val="9"/>
    <w:rsid w:val="00364543"/>
    <w:rPr>
      <w:rFonts w:ascii="Arial" w:eastAsia="Times New Roman" w:hAnsi="Arial" w:cs="Times New Roman"/>
      <w:b/>
      <w:color w:val="153D63"/>
      <w:kern w:val="2"/>
      <w:sz w:val="36"/>
      <w:szCs w:val="40"/>
      <w:lang w:val="en-GB"/>
      <w14:ligatures w14:val="standardContextual"/>
    </w:rPr>
  </w:style>
  <w:style w:type="character" w:customStyle="1" w:styleId="Heading2Char">
    <w:name w:val="Heading 2 Char"/>
    <w:basedOn w:val="DefaultParagraphFont"/>
    <w:link w:val="Heading2"/>
    <w:uiPriority w:val="9"/>
    <w:rsid w:val="00364543"/>
    <w:rPr>
      <w:rFonts w:ascii="Arial" w:eastAsia="Times New Roman" w:hAnsi="Arial" w:cs="Times New Roman"/>
      <w:b/>
      <w:color w:val="C00000"/>
      <w:kern w:val="2"/>
      <w:sz w:val="32"/>
      <w:szCs w:val="32"/>
      <w:lang w:val="en-GB"/>
      <w14:ligatures w14:val="standardContextual"/>
    </w:rPr>
  </w:style>
  <w:style w:type="character" w:customStyle="1" w:styleId="Heading3Char">
    <w:name w:val="Heading 3 Char"/>
    <w:basedOn w:val="DefaultParagraphFont"/>
    <w:link w:val="Heading3"/>
    <w:uiPriority w:val="9"/>
    <w:rsid w:val="00202EFD"/>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823528"/>
    <w:pPr>
      <w:spacing w:after="0" w:line="240" w:lineRule="auto"/>
    </w:pPr>
  </w:style>
  <w:style w:type="paragraph" w:styleId="FootnoteText">
    <w:name w:val="footnote text"/>
    <w:basedOn w:val="Normal"/>
    <w:link w:val="FootnoteTextChar"/>
    <w:uiPriority w:val="99"/>
    <w:semiHidden/>
    <w:unhideWhenUsed/>
    <w:rsid w:val="008235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3528"/>
    <w:rPr>
      <w:sz w:val="20"/>
      <w:szCs w:val="20"/>
    </w:rPr>
  </w:style>
  <w:style w:type="character" w:styleId="FootnoteReference">
    <w:name w:val="footnote reference"/>
    <w:aliases w:val="Footnote symbol,Footnote reference number,Footnote,Times 10 Point,Exposant 3 Point,Ref,de nota al pie,note TESI,SUPERS,EN Footnote Reference,EN Footnote text,Footnote number,Footnote Reference Number,BVI fnr,BVI fn"/>
    <w:basedOn w:val="DefaultParagraphFont"/>
    <w:uiPriority w:val="99"/>
    <w:rsid w:val="00823528"/>
    <w:rPr>
      <w:vertAlign w:val="superscript"/>
    </w:rPr>
  </w:style>
  <w:style w:type="character" w:styleId="Hyperlink">
    <w:name w:val="Hyperlink"/>
    <w:basedOn w:val="DefaultParagraphFont"/>
    <w:uiPriority w:val="99"/>
    <w:unhideWhenUsed/>
    <w:rsid w:val="00AB202D"/>
    <w:rPr>
      <w:color w:val="0000FF"/>
      <w:u w:val="single"/>
    </w:rPr>
  </w:style>
  <w:style w:type="table" w:styleId="TableGrid">
    <w:name w:val="Table Grid"/>
    <w:basedOn w:val="TableNormal"/>
    <w:uiPriority w:val="59"/>
    <w:rsid w:val="007F5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5798"/>
    <w:rPr>
      <w:color w:val="605E5C"/>
      <w:shd w:val="clear" w:color="auto" w:fill="E1DFDD"/>
    </w:rPr>
  </w:style>
  <w:style w:type="paragraph" w:styleId="Title">
    <w:name w:val="Title"/>
    <w:basedOn w:val="Normal"/>
    <w:next w:val="Normal"/>
    <w:link w:val="TitleChar"/>
    <w:uiPriority w:val="10"/>
    <w:qFormat/>
    <w:rsid w:val="00364543"/>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364543"/>
    <w:rPr>
      <w:rFonts w:ascii="Arial" w:eastAsiaTheme="majorEastAsia" w:hAnsi="Arial" w:cstheme="majorBidi"/>
      <w:b/>
      <w:spacing w:val="-10"/>
      <w:kern w:val="28"/>
      <w:sz w:val="56"/>
      <w:szCs w:val="56"/>
    </w:rPr>
  </w:style>
  <w:style w:type="character" w:styleId="CommentReference">
    <w:name w:val="annotation reference"/>
    <w:basedOn w:val="DefaultParagraphFont"/>
    <w:uiPriority w:val="99"/>
    <w:semiHidden/>
    <w:unhideWhenUsed/>
    <w:rsid w:val="00AA3EB0"/>
    <w:rPr>
      <w:sz w:val="16"/>
      <w:szCs w:val="16"/>
    </w:rPr>
  </w:style>
  <w:style w:type="paragraph" w:styleId="CommentText">
    <w:name w:val="annotation text"/>
    <w:basedOn w:val="Normal"/>
    <w:link w:val="CommentTextChar"/>
    <w:uiPriority w:val="99"/>
    <w:unhideWhenUsed/>
    <w:rsid w:val="00AA3EB0"/>
    <w:pPr>
      <w:spacing w:line="240" w:lineRule="auto"/>
    </w:pPr>
    <w:rPr>
      <w:sz w:val="20"/>
      <w:szCs w:val="20"/>
    </w:rPr>
  </w:style>
  <w:style w:type="character" w:customStyle="1" w:styleId="CommentTextChar">
    <w:name w:val="Comment Text Char"/>
    <w:basedOn w:val="DefaultParagraphFont"/>
    <w:link w:val="CommentText"/>
    <w:uiPriority w:val="99"/>
    <w:rsid w:val="00AA3EB0"/>
    <w:rPr>
      <w:sz w:val="20"/>
      <w:szCs w:val="20"/>
    </w:rPr>
  </w:style>
  <w:style w:type="paragraph" w:styleId="CommentSubject">
    <w:name w:val="annotation subject"/>
    <w:basedOn w:val="CommentText"/>
    <w:next w:val="CommentText"/>
    <w:link w:val="CommentSubjectChar"/>
    <w:uiPriority w:val="99"/>
    <w:semiHidden/>
    <w:unhideWhenUsed/>
    <w:rsid w:val="00AA3EB0"/>
    <w:rPr>
      <w:b/>
      <w:bCs/>
    </w:rPr>
  </w:style>
  <w:style w:type="character" w:customStyle="1" w:styleId="CommentSubjectChar">
    <w:name w:val="Comment Subject Char"/>
    <w:basedOn w:val="CommentTextChar"/>
    <w:link w:val="CommentSubject"/>
    <w:uiPriority w:val="99"/>
    <w:semiHidden/>
    <w:rsid w:val="00AA3EB0"/>
    <w:rPr>
      <w:b/>
      <w:bCs/>
      <w:sz w:val="20"/>
      <w:szCs w:val="20"/>
    </w:rPr>
  </w:style>
  <w:style w:type="character" w:styleId="PlaceholderText">
    <w:name w:val="Placeholder Text"/>
    <w:basedOn w:val="DefaultParagraphFont"/>
    <w:uiPriority w:val="99"/>
    <w:semiHidden/>
    <w:rsid w:val="00053A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0279">
      <w:bodyDiv w:val="1"/>
      <w:marLeft w:val="0"/>
      <w:marRight w:val="0"/>
      <w:marTop w:val="0"/>
      <w:marBottom w:val="0"/>
      <w:divBdr>
        <w:top w:val="none" w:sz="0" w:space="0" w:color="auto"/>
        <w:left w:val="none" w:sz="0" w:space="0" w:color="auto"/>
        <w:bottom w:val="none" w:sz="0" w:space="0" w:color="auto"/>
        <w:right w:val="none" w:sz="0" w:space="0" w:color="auto"/>
      </w:divBdr>
    </w:div>
    <w:div w:id="1134983525">
      <w:bodyDiv w:val="1"/>
      <w:marLeft w:val="0"/>
      <w:marRight w:val="0"/>
      <w:marTop w:val="0"/>
      <w:marBottom w:val="0"/>
      <w:divBdr>
        <w:top w:val="none" w:sz="0" w:space="0" w:color="auto"/>
        <w:left w:val="none" w:sz="0" w:space="0" w:color="auto"/>
        <w:bottom w:val="none" w:sz="0" w:space="0" w:color="auto"/>
        <w:right w:val="none" w:sz="0" w:space="0" w:color="auto"/>
      </w:divBdr>
    </w:div>
    <w:div w:id="1782454851">
      <w:bodyDiv w:val="1"/>
      <w:marLeft w:val="0"/>
      <w:marRight w:val="0"/>
      <w:marTop w:val="0"/>
      <w:marBottom w:val="0"/>
      <w:divBdr>
        <w:top w:val="none" w:sz="0" w:space="0" w:color="auto"/>
        <w:left w:val="none" w:sz="0" w:space="0" w:color="auto"/>
        <w:bottom w:val="none" w:sz="0" w:space="0" w:color="auto"/>
        <w:right w:val="none" w:sz="0" w:space="0" w:color="auto"/>
      </w:divBdr>
    </w:div>
    <w:div w:id="214527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1BF9E26-D3FC-4D3E-B189-42BB049F01E7}"/>
      </w:docPartPr>
      <w:docPartBody>
        <w:p w:rsidR="00A629CE" w:rsidRDefault="00703CE6">
          <w:r w:rsidRPr="00533DA3">
            <w:rPr>
              <w:rStyle w:val="PlaceholderText"/>
            </w:rPr>
            <w:t>Click or tap here to enter text.</w:t>
          </w:r>
        </w:p>
      </w:docPartBody>
    </w:docPart>
    <w:docPart>
      <w:docPartPr>
        <w:name w:val="4CE577EC82E044ECA4251304387CBB67"/>
        <w:category>
          <w:name w:val="General"/>
          <w:gallery w:val="placeholder"/>
        </w:category>
        <w:types>
          <w:type w:val="bbPlcHdr"/>
        </w:types>
        <w:behaviors>
          <w:behavior w:val="content"/>
        </w:behaviors>
        <w:guid w:val="{595A443B-1723-41EE-90DA-EB0864E2087A}"/>
      </w:docPartPr>
      <w:docPartBody>
        <w:p w:rsidR="00A629CE" w:rsidRDefault="00703CE6" w:rsidP="00703CE6">
          <w:pPr>
            <w:pStyle w:val="4CE577EC82E044ECA4251304387CBB67"/>
          </w:pPr>
          <w:r w:rsidRPr="00533DA3">
            <w:rPr>
              <w:rStyle w:val="PlaceholderText"/>
            </w:rPr>
            <w:t>Click or tap here to enter text.</w:t>
          </w:r>
        </w:p>
      </w:docPartBody>
    </w:docPart>
    <w:docPart>
      <w:docPartPr>
        <w:name w:val="96CDF117E8C7495196237E42492F74D4"/>
        <w:category>
          <w:name w:val="General"/>
          <w:gallery w:val="placeholder"/>
        </w:category>
        <w:types>
          <w:type w:val="bbPlcHdr"/>
        </w:types>
        <w:behaviors>
          <w:behavior w:val="content"/>
        </w:behaviors>
        <w:guid w:val="{E763E33A-2E7D-462B-BBD6-45BF8FD862B6}"/>
      </w:docPartPr>
      <w:docPartBody>
        <w:p w:rsidR="00A629CE" w:rsidRDefault="00703CE6" w:rsidP="00703CE6">
          <w:pPr>
            <w:pStyle w:val="96CDF117E8C7495196237E42492F74D4"/>
          </w:pPr>
          <w:r w:rsidRPr="00533DA3">
            <w:rPr>
              <w:rStyle w:val="PlaceholderText"/>
            </w:rPr>
            <w:t>Click or tap here to enter text.</w:t>
          </w:r>
        </w:p>
      </w:docPartBody>
    </w:docPart>
    <w:docPart>
      <w:docPartPr>
        <w:name w:val="F124774517624FA0BFF3102C208ED279"/>
        <w:category>
          <w:name w:val="General"/>
          <w:gallery w:val="placeholder"/>
        </w:category>
        <w:types>
          <w:type w:val="bbPlcHdr"/>
        </w:types>
        <w:behaviors>
          <w:behavior w:val="content"/>
        </w:behaviors>
        <w:guid w:val="{CD041CCC-5ECD-4528-8E96-D5E12A1AD514}"/>
      </w:docPartPr>
      <w:docPartBody>
        <w:p w:rsidR="00A629CE" w:rsidRDefault="00703CE6" w:rsidP="00703CE6">
          <w:pPr>
            <w:pStyle w:val="F124774517624FA0BFF3102C208ED279"/>
          </w:pPr>
          <w:r w:rsidRPr="00533DA3">
            <w:rPr>
              <w:rStyle w:val="PlaceholderText"/>
            </w:rPr>
            <w:t>Click or tap here to enter text.</w:t>
          </w:r>
        </w:p>
      </w:docPartBody>
    </w:docPart>
    <w:docPart>
      <w:docPartPr>
        <w:name w:val="7E500B243F704DDD85B49ACA4A20FD99"/>
        <w:category>
          <w:name w:val="General"/>
          <w:gallery w:val="placeholder"/>
        </w:category>
        <w:types>
          <w:type w:val="bbPlcHdr"/>
        </w:types>
        <w:behaviors>
          <w:behavior w:val="content"/>
        </w:behaviors>
        <w:guid w:val="{19A38276-7CB0-4F68-B473-7DEB6200BC66}"/>
      </w:docPartPr>
      <w:docPartBody>
        <w:p w:rsidR="00A629CE" w:rsidRDefault="00703CE6" w:rsidP="00703CE6">
          <w:pPr>
            <w:pStyle w:val="7E500B243F704DDD85B49ACA4A20FD99"/>
          </w:pPr>
          <w:r w:rsidRPr="00533DA3">
            <w:rPr>
              <w:rStyle w:val="PlaceholderText"/>
            </w:rPr>
            <w:t>Click or tap here to enter text.</w:t>
          </w:r>
        </w:p>
      </w:docPartBody>
    </w:docPart>
    <w:docPart>
      <w:docPartPr>
        <w:name w:val="65FA5D8EA4DC4CD4AC861E05AAABDEF2"/>
        <w:category>
          <w:name w:val="General"/>
          <w:gallery w:val="placeholder"/>
        </w:category>
        <w:types>
          <w:type w:val="bbPlcHdr"/>
        </w:types>
        <w:behaviors>
          <w:behavior w:val="content"/>
        </w:behaviors>
        <w:guid w:val="{862B166F-AAAA-4A86-8829-4071268DDF8F}"/>
      </w:docPartPr>
      <w:docPartBody>
        <w:p w:rsidR="00A629CE" w:rsidRDefault="00703CE6" w:rsidP="00703CE6">
          <w:pPr>
            <w:pStyle w:val="65FA5D8EA4DC4CD4AC861E05AAABDEF2"/>
          </w:pPr>
          <w:r w:rsidRPr="00533DA3">
            <w:rPr>
              <w:rStyle w:val="PlaceholderText"/>
            </w:rPr>
            <w:t>Click or tap here to enter text.</w:t>
          </w:r>
        </w:p>
      </w:docPartBody>
    </w:docPart>
    <w:docPart>
      <w:docPartPr>
        <w:name w:val="4CAA601E99D94CFC903BE3109D35353A"/>
        <w:category>
          <w:name w:val="General"/>
          <w:gallery w:val="placeholder"/>
        </w:category>
        <w:types>
          <w:type w:val="bbPlcHdr"/>
        </w:types>
        <w:behaviors>
          <w:behavior w:val="content"/>
        </w:behaviors>
        <w:guid w:val="{54720325-F1C3-487E-858E-612FA3F7E272}"/>
      </w:docPartPr>
      <w:docPartBody>
        <w:p w:rsidR="00A629CE" w:rsidRDefault="00703CE6" w:rsidP="00703CE6">
          <w:pPr>
            <w:pStyle w:val="4CAA601E99D94CFC903BE3109D35353A"/>
          </w:pPr>
          <w:r w:rsidRPr="00533DA3">
            <w:rPr>
              <w:rStyle w:val="PlaceholderText"/>
            </w:rPr>
            <w:t>Click or tap here to enter text.</w:t>
          </w:r>
        </w:p>
      </w:docPartBody>
    </w:docPart>
    <w:docPart>
      <w:docPartPr>
        <w:name w:val="D5C1C258995A43B1AB2AD43448B8DA94"/>
        <w:category>
          <w:name w:val="General"/>
          <w:gallery w:val="placeholder"/>
        </w:category>
        <w:types>
          <w:type w:val="bbPlcHdr"/>
        </w:types>
        <w:behaviors>
          <w:behavior w:val="content"/>
        </w:behaviors>
        <w:guid w:val="{F9237DB5-845E-443B-B528-8E53908CE755}"/>
      </w:docPartPr>
      <w:docPartBody>
        <w:p w:rsidR="00A629CE" w:rsidRDefault="00703CE6" w:rsidP="00703CE6">
          <w:pPr>
            <w:pStyle w:val="D5C1C258995A43B1AB2AD43448B8DA94"/>
          </w:pPr>
          <w:r w:rsidRPr="00533DA3">
            <w:rPr>
              <w:rStyle w:val="PlaceholderText"/>
            </w:rPr>
            <w:t>Click or tap here to enter text.</w:t>
          </w:r>
        </w:p>
      </w:docPartBody>
    </w:docPart>
    <w:docPart>
      <w:docPartPr>
        <w:name w:val="C9B8EEB175434127A42232D09F334341"/>
        <w:category>
          <w:name w:val="General"/>
          <w:gallery w:val="placeholder"/>
        </w:category>
        <w:types>
          <w:type w:val="bbPlcHdr"/>
        </w:types>
        <w:behaviors>
          <w:behavior w:val="content"/>
        </w:behaviors>
        <w:guid w:val="{A67F5C39-9CB3-4923-867B-B0D2A0672562}"/>
      </w:docPartPr>
      <w:docPartBody>
        <w:p w:rsidR="00A629CE" w:rsidRDefault="00703CE6" w:rsidP="00703CE6">
          <w:pPr>
            <w:pStyle w:val="C9B8EEB175434127A42232D09F334341"/>
          </w:pPr>
          <w:r w:rsidRPr="00533DA3">
            <w:rPr>
              <w:rStyle w:val="PlaceholderText"/>
            </w:rPr>
            <w:t>Click or tap here to enter text.</w:t>
          </w:r>
        </w:p>
      </w:docPartBody>
    </w:docPart>
    <w:docPart>
      <w:docPartPr>
        <w:name w:val="089007CC2B29418D8158F1ABCB23ED9E"/>
        <w:category>
          <w:name w:val="General"/>
          <w:gallery w:val="placeholder"/>
        </w:category>
        <w:types>
          <w:type w:val="bbPlcHdr"/>
        </w:types>
        <w:behaviors>
          <w:behavior w:val="content"/>
        </w:behaviors>
        <w:guid w:val="{E6A2FD6A-605B-45EF-954C-E2CD2448061D}"/>
      </w:docPartPr>
      <w:docPartBody>
        <w:p w:rsidR="00A629CE" w:rsidRDefault="00703CE6" w:rsidP="00703CE6">
          <w:pPr>
            <w:pStyle w:val="089007CC2B29418D8158F1ABCB23ED9E"/>
          </w:pPr>
          <w:r w:rsidRPr="00533DA3">
            <w:rPr>
              <w:rStyle w:val="PlaceholderText"/>
            </w:rPr>
            <w:t>Click or tap here to enter text.</w:t>
          </w:r>
        </w:p>
      </w:docPartBody>
    </w:docPart>
    <w:docPart>
      <w:docPartPr>
        <w:name w:val="12FF7B57439A49A6A1AB2B4E87A165DE"/>
        <w:category>
          <w:name w:val="General"/>
          <w:gallery w:val="placeholder"/>
        </w:category>
        <w:types>
          <w:type w:val="bbPlcHdr"/>
        </w:types>
        <w:behaviors>
          <w:behavior w:val="content"/>
        </w:behaviors>
        <w:guid w:val="{960F65ED-523E-424F-95EF-21839509A0C4}"/>
      </w:docPartPr>
      <w:docPartBody>
        <w:p w:rsidR="00A629CE" w:rsidRDefault="00703CE6" w:rsidP="00703CE6">
          <w:pPr>
            <w:pStyle w:val="12FF7B57439A49A6A1AB2B4E87A165DE"/>
          </w:pPr>
          <w:r w:rsidRPr="00533DA3">
            <w:rPr>
              <w:rStyle w:val="PlaceholderText"/>
            </w:rPr>
            <w:t>Click or tap here to enter text.</w:t>
          </w:r>
        </w:p>
      </w:docPartBody>
    </w:docPart>
    <w:docPart>
      <w:docPartPr>
        <w:name w:val="CF48F19BFAB14C79B0D7FD8AB6F891D5"/>
        <w:category>
          <w:name w:val="General"/>
          <w:gallery w:val="placeholder"/>
        </w:category>
        <w:types>
          <w:type w:val="bbPlcHdr"/>
        </w:types>
        <w:behaviors>
          <w:behavior w:val="content"/>
        </w:behaviors>
        <w:guid w:val="{A020A256-A978-4C67-809A-7339C2C49E3F}"/>
      </w:docPartPr>
      <w:docPartBody>
        <w:p w:rsidR="00A629CE" w:rsidRDefault="00703CE6" w:rsidP="00703CE6">
          <w:pPr>
            <w:pStyle w:val="CF48F19BFAB14C79B0D7FD8AB6F891D5"/>
          </w:pPr>
          <w:r w:rsidRPr="00533DA3">
            <w:rPr>
              <w:rStyle w:val="PlaceholderText"/>
            </w:rPr>
            <w:t>Click or tap here to enter text.</w:t>
          </w:r>
        </w:p>
      </w:docPartBody>
    </w:docPart>
    <w:docPart>
      <w:docPartPr>
        <w:name w:val="525058EA87324B70991B2A2540209951"/>
        <w:category>
          <w:name w:val="General"/>
          <w:gallery w:val="placeholder"/>
        </w:category>
        <w:types>
          <w:type w:val="bbPlcHdr"/>
        </w:types>
        <w:behaviors>
          <w:behavior w:val="content"/>
        </w:behaviors>
        <w:guid w:val="{7C09F80A-1FAA-4F4A-8686-80C651454935}"/>
      </w:docPartPr>
      <w:docPartBody>
        <w:p w:rsidR="00A629CE" w:rsidRDefault="00703CE6" w:rsidP="00703CE6">
          <w:pPr>
            <w:pStyle w:val="525058EA87324B70991B2A2540209951"/>
          </w:pPr>
          <w:r w:rsidRPr="00533DA3">
            <w:rPr>
              <w:rStyle w:val="PlaceholderText"/>
            </w:rPr>
            <w:t>Click or tap here to enter text.</w:t>
          </w:r>
        </w:p>
      </w:docPartBody>
    </w:docPart>
    <w:docPart>
      <w:docPartPr>
        <w:name w:val="B8C336AAFDF146AA9BD1D8206BB1F83E"/>
        <w:category>
          <w:name w:val="General"/>
          <w:gallery w:val="placeholder"/>
        </w:category>
        <w:types>
          <w:type w:val="bbPlcHdr"/>
        </w:types>
        <w:behaviors>
          <w:behavior w:val="content"/>
        </w:behaviors>
        <w:guid w:val="{316B1C72-F386-4857-85E0-1536E653310D}"/>
      </w:docPartPr>
      <w:docPartBody>
        <w:p w:rsidR="00A629CE" w:rsidRDefault="00703CE6" w:rsidP="00703CE6">
          <w:pPr>
            <w:pStyle w:val="B8C336AAFDF146AA9BD1D8206BB1F83E"/>
          </w:pPr>
          <w:r w:rsidRPr="00533DA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6"/>
    <w:rsid w:val="006113E4"/>
    <w:rsid w:val="00703CE6"/>
    <w:rsid w:val="009E00B8"/>
    <w:rsid w:val="00A629CE"/>
    <w:rsid w:val="00A80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3CE6"/>
    <w:rPr>
      <w:color w:val="666666"/>
    </w:rPr>
  </w:style>
  <w:style w:type="paragraph" w:customStyle="1" w:styleId="4CE577EC82E044ECA4251304387CBB67">
    <w:name w:val="4CE577EC82E044ECA4251304387CBB67"/>
    <w:rsid w:val="00703CE6"/>
  </w:style>
  <w:style w:type="paragraph" w:customStyle="1" w:styleId="96CDF117E8C7495196237E42492F74D4">
    <w:name w:val="96CDF117E8C7495196237E42492F74D4"/>
    <w:rsid w:val="00703CE6"/>
  </w:style>
  <w:style w:type="paragraph" w:customStyle="1" w:styleId="F124774517624FA0BFF3102C208ED279">
    <w:name w:val="F124774517624FA0BFF3102C208ED279"/>
    <w:rsid w:val="00703CE6"/>
  </w:style>
  <w:style w:type="paragraph" w:customStyle="1" w:styleId="7E500B243F704DDD85B49ACA4A20FD99">
    <w:name w:val="7E500B243F704DDD85B49ACA4A20FD99"/>
    <w:rsid w:val="00703CE6"/>
  </w:style>
  <w:style w:type="paragraph" w:customStyle="1" w:styleId="65FA5D8EA4DC4CD4AC861E05AAABDEF2">
    <w:name w:val="65FA5D8EA4DC4CD4AC861E05AAABDEF2"/>
    <w:rsid w:val="00703CE6"/>
  </w:style>
  <w:style w:type="paragraph" w:customStyle="1" w:styleId="4CAA601E99D94CFC903BE3109D35353A">
    <w:name w:val="4CAA601E99D94CFC903BE3109D35353A"/>
    <w:rsid w:val="00703CE6"/>
  </w:style>
  <w:style w:type="paragraph" w:customStyle="1" w:styleId="D5C1C258995A43B1AB2AD43448B8DA94">
    <w:name w:val="D5C1C258995A43B1AB2AD43448B8DA94"/>
    <w:rsid w:val="00703CE6"/>
  </w:style>
  <w:style w:type="paragraph" w:customStyle="1" w:styleId="C9B8EEB175434127A42232D09F334341">
    <w:name w:val="C9B8EEB175434127A42232D09F334341"/>
    <w:rsid w:val="00703CE6"/>
  </w:style>
  <w:style w:type="paragraph" w:customStyle="1" w:styleId="089007CC2B29418D8158F1ABCB23ED9E">
    <w:name w:val="089007CC2B29418D8158F1ABCB23ED9E"/>
    <w:rsid w:val="00703CE6"/>
  </w:style>
  <w:style w:type="paragraph" w:customStyle="1" w:styleId="12FF7B57439A49A6A1AB2B4E87A165DE">
    <w:name w:val="12FF7B57439A49A6A1AB2B4E87A165DE"/>
    <w:rsid w:val="00703CE6"/>
  </w:style>
  <w:style w:type="paragraph" w:customStyle="1" w:styleId="CF48F19BFAB14C79B0D7FD8AB6F891D5">
    <w:name w:val="CF48F19BFAB14C79B0D7FD8AB6F891D5"/>
    <w:rsid w:val="00703CE6"/>
  </w:style>
  <w:style w:type="paragraph" w:customStyle="1" w:styleId="525058EA87324B70991B2A2540209951">
    <w:name w:val="525058EA87324B70991B2A2540209951"/>
    <w:rsid w:val="00703CE6"/>
  </w:style>
  <w:style w:type="paragraph" w:customStyle="1" w:styleId="B8C336AAFDF146AA9BD1D8206BB1F83E">
    <w:name w:val="B8C336AAFDF146AA9BD1D8206BB1F83E"/>
    <w:rsid w:val="00703C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6ACA509311AC418A3895BEE7136C11" ma:contentTypeVersion="13" ma:contentTypeDescription="Create a new document." ma:contentTypeScope="" ma:versionID="c2b80291e657d52f4b1d9af101e94102">
  <xsd:schema xmlns:xsd="http://www.w3.org/2001/XMLSchema" xmlns:xs="http://www.w3.org/2001/XMLSchema" xmlns:p="http://schemas.microsoft.com/office/2006/metadata/properties" xmlns:ns2="7216618a-fc18-4dc8-96e6-cbf2c33b3040" xmlns:ns3="252f4827-23ce-43c5-a232-6be14f1d3f55" targetNamespace="http://schemas.microsoft.com/office/2006/metadata/properties" ma:root="true" ma:fieldsID="d87c081a0741351f3992012857055552" ns2:_="" ns3:_="">
    <xsd:import namespace="7216618a-fc18-4dc8-96e6-cbf2c33b3040"/>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6618a-fc18-4dc8-96e6-cbf2c33b3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d7dd28-1cc8-4282-a9fa-85e7441438cc}"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16618a-fc18-4dc8-96e6-cbf2c33b3040">
      <Terms xmlns="http://schemas.microsoft.com/office/infopath/2007/PartnerControls"/>
    </lcf76f155ced4ddcb4097134ff3c332f>
    <TaxCatchAll xmlns="252f4827-23ce-43c5-a232-6be14f1d3f55" xsi:nil="true"/>
  </documentManagement>
</p:properties>
</file>

<file path=customXml/itemProps1.xml><?xml version="1.0" encoding="utf-8"?>
<ds:datastoreItem xmlns:ds="http://schemas.openxmlformats.org/officeDocument/2006/customXml" ds:itemID="{E28ACEDA-37F6-4D56-A4E8-461397354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6618a-fc18-4dc8-96e6-cbf2c33b3040"/>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396AB2-17EB-4C47-B0F9-C1AE635A6608}">
  <ds:schemaRefs>
    <ds:schemaRef ds:uri="http://schemas.microsoft.com/sharepoint/v3/contenttype/forms"/>
  </ds:schemaRefs>
</ds:datastoreItem>
</file>

<file path=customXml/itemProps3.xml><?xml version="1.0" encoding="utf-8"?>
<ds:datastoreItem xmlns:ds="http://schemas.openxmlformats.org/officeDocument/2006/customXml" ds:itemID="{D9654A91-396D-4750-BBBF-261D10F3F0F3}">
  <ds:schemaRefs>
    <ds:schemaRef ds:uri="http://schemas.microsoft.com/office/2006/metadata/properties"/>
    <ds:schemaRef ds:uri="http://schemas.microsoft.com/office/infopath/2007/PartnerControls"/>
    <ds:schemaRef ds:uri="7216618a-fc18-4dc8-96e6-cbf2c33b3040"/>
    <ds:schemaRef ds:uri="252f4827-23ce-43c5-a232-6be14f1d3f55"/>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ECORYS Nederland B.V.</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Peeters</dc:creator>
  <cp:lastModifiedBy>Andre Felix</cp:lastModifiedBy>
  <cp:revision>35</cp:revision>
  <cp:lastPrinted>2022-03-15T12:40:00Z</cp:lastPrinted>
  <dcterms:created xsi:type="dcterms:W3CDTF">2022-03-15T12:33:00Z</dcterms:created>
  <dcterms:modified xsi:type="dcterms:W3CDTF">2026-09-15T16:03:00Z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0x010100966ACA509311AC418A3895BEE7136C11</vt:lpwstr>
  </property>
  <property fmtid="{D5CDD505-2E9C-101B-9397-08002B2CF9AE}" pid="3" name="Order">
    <vt:r8>10458200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c0520604-d475-4380-a42d-f9681c833029</vt:lpwstr>
  </property>
</Properties>
</file>